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75ABA" w14:textId="77777777" w:rsidR="00FB1048" w:rsidRPr="00924C58" w:rsidRDefault="00ED7652" w:rsidP="003813A5">
      <w:pPr>
        <w:jc w:val="center"/>
        <w:rPr>
          <w:b/>
          <w:color w:val="auto"/>
          <w:sz w:val="24"/>
          <w:szCs w:val="24"/>
        </w:rPr>
      </w:pPr>
      <w:bookmarkStart w:id="0" w:name="_GoBack"/>
      <w:bookmarkEnd w:id="0"/>
      <w:r w:rsidRPr="00924C58">
        <w:rPr>
          <w:b/>
          <w:color w:val="auto"/>
          <w:sz w:val="24"/>
          <w:szCs w:val="24"/>
          <w:u w:val="single"/>
        </w:rPr>
        <w:t>Scantron Machines</w:t>
      </w:r>
      <w:r w:rsidR="007164F8" w:rsidRPr="00924C58">
        <w:rPr>
          <w:b/>
          <w:color w:val="auto"/>
          <w:sz w:val="24"/>
          <w:szCs w:val="24"/>
          <w:u w:val="single"/>
        </w:rPr>
        <w:t>:</w:t>
      </w:r>
      <w:r w:rsidRPr="00924C58">
        <w:rPr>
          <w:b/>
          <w:color w:val="auto"/>
          <w:sz w:val="24"/>
          <w:szCs w:val="24"/>
          <w:u w:val="single"/>
        </w:rPr>
        <w:t xml:space="preserve"> Instructions</w:t>
      </w:r>
    </w:p>
    <w:p w14:paraId="2240639E" w14:textId="77777777" w:rsidR="00971FD0" w:rsidRPr="00924C58" w:rsidRDefault="00971FD0" w:rsidP="003813A5">
      <w:pPr>
        <w:rPr>
          <w:color w:val="auto"/>
          <w:sz w:val="22"/>
          <w:szCs w:val="22"/>
        </w:rPr>
      </w:pPr>
    </w:p>
    <w:p w14:paraId="1B3A7A45" w14:textId="77777777" w:rsidR="000A5FD8" w:rsidRPr="00924C58" w:rsidRDefault="00633868" w:rsidP="003813A5">
      <w:pPr>
        <w:rPr>
          <w:b/>
          <w:color w:val="auto"/>
          <w:sz w:val="22"/>
          <w:szCs w:val="22"/>
        </w:rPr>
      </w:pPr>
      <w:r w:rsidRPr="00924C58">
        <w:rPr>
          <w:b/>
          <w:color w:val="auto"/>
          <w:sz w:val="22"/>
          <w:szCs w:val="22"/>
        </w:rPr>
        <w:t>Scantron Machine 88p+</w:t>
      </w:r>
    </w:p>
    <w:p w14:paraId="2D7162B0" w14:textId="77777777" w:rsidR="008C5685" w:rsidRPr="00924C58" w:rsidRDefault="00633868" w:rsidP="003813A5">
      <w:pPr>
        <w:rPr>
          <w:color w:val="auto"/>
          <w:sz w:val="22"/>
          <w:szCs w:val="22"/>
          <w:u w:val="single"/>
        </w:rPr>
      </w:pPr>
      <w:r w:rsidRPr="00924C58">
        <w:rPr>
          <w:color w:val="auto"/>
          <w:sz w:val="22"/>
          <w:szCs w:val="22"/>
          <w:u w:val="single"/>
        </w:rPr>
        <w:t>Scantron Form 882-E (Green)</w:t>
      </w:r>
    </w:p>
    <w:p w14:paraId="71E3C78F" w14:textId="77777777" w:rsidR="008C5685" w:rsidRPr="00924C58" w:rsidRDefault="008C5685" w:rsidP="003813A5">
      <w:pPr>
        <w:pStyle w:val="ListParagraph"/>
        <w:numPr>
          <w:ilvl w:val="0"/>
          <w:numId w:val="1"/>
        </w:numPr>
        <w:rPr>
          <w:color w:val="auto"/>
          <w:sz w:val="22"/>
          <w:szCs w:val="22"/>
        </w:rPr>
      </w:pPr>
      <w:r w:rsidRPr="00924C58">
        <w:rPr>
          <w:color w:val="auto"/>
          <w:sz w:val="22"/>
          <w:szCs w:val="22"/>
        </w:rPr>
        <w:t>Step 1 – Mark the answer key</w:t>
      </w:r>
    </w:p>
    <w:p w14:paraId="4A6BC00B" w14:textId="77777777" w:rsidR="008C5685" w:rsidRPr="00924C58" w:rsidRDefault="008C5685" w:rsidP="003813A5">
      <w:pPr>
        <w:pStyle w:val="ListParagraph"/>
        <w:numPr>
          <w:ilvl w:val="1"/>
          <w:numId w:val="1"/>
        </w:numPr>
        <w:rPr>
          <w:color w:val="auto"/>
          <w:sz w:val="22"/>
          <w:szCs w:val="22"/>
        </w:rPr>
      </w:pPr>
      <w:r w:rsidRPr="00924C58">
        <w:rPr>
          <w:color w:val="auto"/>
          <w:sz w:val="22"/>
          <w:szCs w:val="22"/>
        </w:rPr>
        <w:t>Mark the key using the same form marked by students</w:t>
      </w:r>
    </w:p>
    <w:p w14:paraId="22B35305" w14:textId="77777777" w:rsidR="008C5685" w:rsidRPr="00924C58" w:rsidRDefault="008C5685" w:rsidP="003813A5">
      <w:pPr>
        <w:pStyle w:val="ListParagraph"/>
        <w:numPr>
          <w:ilvl w:val="1"/>
          <w:numId w:val="1"/>
        </w:numPr>
        <w:rPr>
          <w:color w:val="auto"/>
          <w:sz w:val="22"/>
          <w:szCs w:val="22"/>
        </w:rPr>
      </w:pPr>
      <w:r w:rsidRPr="00924C58">
        <w:rPr>
          <w:color w:val="auto"/>
          <w:sz w:val="22"/>
          <w:szCs w:val="22"/>
        </w:rPr>
        <w:t xml:space="preserve">Find the </w:t>
      </w:r>
      <w:r w:rsidRPr="00924C58">
        <w:rPr>
          <w:i/>
          <w:color w:val="auto"/>
          <w:sz w:val="22"/>
          <w:szCs w:val="22"/>
        </w:rPr>
        <w:t>key marking row</w:t>
      </w:r>
      <w:r w:rsidRPr="00924C58">
        <w:rPr>
          <w:color w:val="auto"/>
          <w:sz w:val="22"/>
          <w:szCs w:val="22"/>
        </w:rPr>
        <w:t xml:space="preserve"> directly above question 1</w:t>
      </w:r>
    </w:p>
    <w:p w14:paraId="5484A54E" w14:textId="77777777" w:rsidR="008C5685" w:rsidRPr="00924C58" w:rsidRDefault="008C5685" w:rsidP="003813A5">
      <w:pPr>
        <w:pStyle w:val="ListParagraph"/>
        <w:numPr>
          <w:ilvl w:val="1"/>
          <w:numId w:val="1"/>
        </w:numPr>
        <w:rPr>
          <w:color w:val="auto"/>
          <w:sz w:val="22"/>
          <w:szCs w:val="22"/>
        </w:rPr>
      </w:pPr>
      <w:r w:rsidRPr="00924C58">
        <w:rPr>
          <w:color w:val="auto"/>
          <w:sz w:val="22"/>
          <w:szCs w:val="22"/>
        </w:rPr>
        <w:t>Mark the scoring option that you prefer</w:t>
      </w:r>
    </w:p>
    <w:p w14:paraId="7FC68DE7" w14:textId="77777777" w:rsidR="008C5685" w:rsidRPr="00924C58" w:rsidRDefault="008C5685" w:rsidP="003813A5">
      <w:pPr>
        <w:pStyle w:val="ListParagraph"/>
        <w:numPr>
          <w:ilvl w:val="1"/>
          <w:numId w:val="1"/>
        </w:numPr>
        <w:rPr>
          <w:color w:val="auto"/>
          <w:sz w:val="22"/>
          <w:szCs w:val="22"/>
        </w:rPr>
      </w:pPr>
      <w:r w:rsidRPr="00924C58">
        <w:rPr>
          <w:color w:val="auto"/>
          <w:sz w:val="22"/>
          <w:szCs w:val="22"/>
        </w:rPr>
        <w:t>Mark the correct answer to each question</w:t>
      </w:r>
    </w:p>
    <w:p w14:paraId="7F3EDEAF" w14:textId="77777777" w:rsidR="008C5685" w:rsidRPr="00924C58" w:rsidRDefault="008C5685" w:rsidP="003813A5">
      <w:pPr>
        <w:pStyle w:val="ListParagraph"/>
        <w:numPr>
          <w:ilvl w:val="0"/>
          <w:numId w:val="1"/>
        </w:numPr>
        <w:rPr>
          <w:color w:val="auto"/>
          <w:sz w:val="22"/>
          <w:szCs w:val="22"/>
        </w:rPr>
      </w:pPr>
      <w:r w:rsidRPr="00924C58">
        <w:rPr>
          <w:color w:val="auto"/>
          <w:sz w:val="22"/>
          <w:szCs w:val="22"/>
        </w:rPr>
        <w:t>Step 2 – Score the test</w:t>
      </w:r>
    </w:p>
    <w:p w14:paraId="29F1E4E0" w14:textId="77777777" w:rsidR="008C5685" w:rsidRPr="00924C58" w:rsidRDefault="00781B41" w:rsidP="003813A5">
      <w:pPr>
        <w:pStyle w:val="ListParagraph"/>
        <w:numPr>
          <w:ilvl w:val="1"/>
          <w:numId w:val="1"/>
        </w:numPr>
        <w:rPr>
          <w:color w:val="auto"/>
          <w:sz w:val="22"/>
          <w:szCs w:val="22"/>
        </w:rPr>
      </w:pPr>
      <w:r>
        <w:rPr>
          <w:color w:val="auto"/>
          <w:sz w:val="22"/>
          <w:szCs w:val="22"/>
        </w:rPr>
        <w:t>Turn the S</w:t>
      </w:r>
      <w:r w:rsidR="008C5685" w:rsidRPr="00924C58">
        <w:rPr>
          <w:color w:val="auto"/>
          <w:sz w:val="22"/>
          <w:szCs w:val="22"/>
        </w:rPr>
        <w:t>cantron machine on using the power switch located on the back right side of the machine</w:t>
      </w:r>
    </w:p>
    <w:p w14:paraId="3FE61E3F" w14:textId="77777777" w:rsidR="008C5685" w:rsidRPr="00924C58" w:rsidRDefault="008C5685" w:rsidP="003813A5">
      <w:pPr>
        <w:pStyle w:val="ListParagraph"/>
        <w:numPr>
          <w:ilvl w:val="1"/>
          <w:numId w:val="1"/>
        </w:numPr>
        <w:rPr>
          <w:color w:val="auto"/>
          <w:sz w:val="22"/>
          <w:szCs w:val="22"/>
        </w:rPr>
      </w:pPr>
      <w:r w:rsidRPr="00924C58">
        <w:rPr>
          <w:color w:val="auto"/>
          <w:sz w:val="22"/>
          <w:szCs w:val="22"/>
        </w:rPr>
        <w:t xml:space="preserve">Press </w:t>
      </w:r>
      <w:r w:rsidRPr="00924C58">
        <w:rPr>
          <w:i/>
          <w:color w:val="auto"/>
          <w:sz w:val="22"/>
          <w:szCs w:val="22"/>
        </w:rPr>
        <w:t>Start</w:t>
      </w:r>
    </w:p>
    <w:p w14:paraId="7A232B8D" w14:textId="77777777" w:rsidR="008C5685" w:rsidRPr="00924C58" w:rsidRDefault="008C5685" w:rsidP="003813A5">
      <w:pPr>
        <w:pStyle w:val="ListParagraph"/>
        <w:numPr>
          <w:ilvl w:val="1"/>
          <w:numId w:val="1"/>
        </w:numPr>
        <w:rPr>
          <w:color w:val="auto"/>
          <w:sz w:val="22"/>
          <w:szCs w:val="22"/>
        </w:rPr>
      </w:pPr>
      <w:r w:rsidRPr="00924C58">
        <w:rPr>
          <w:color w:val="auto"/>
          <w:sz w:val="22"/>
          <w:szCs w:val="22"/>
        </w:rPr>
        <w:t xml:space="preserve">Feed the answer key </w:t>
      </w:r>
    </w:p>
    <w:p w14:paraId="324ACA2B" w14:textId="77777777" w:rsidR="008C5685" w:rsidRPr="00924C58" w:rsidRDefault="008C5685" w:rsidP="003813A5">
      <w:pPr>
        <w:pStyle w:val="ListParagraph"/>
        <w:numPr>
          <w:ilvl w:val="1"/>
          <w:numId w:val="1"/>
        </w:numPr>
        <w:rPr>
          <w:color w:val="auto"/>
          <w:sz w:val="22"/>
          <w:szCs w:val="22"/>
        </w:rPr>
      </w:pPr>
      <w:r w:rsidRPr="00924C58">
        <w:rPr>
          <w:color w:val="auto"/>
          <w:sz w:val="22"/>
          <w:szCs w:val="22"/>
        </w:rPr>
        <w:t xml:space="preserve">Feed the tests </w:t>
      </w:r>
      <w:r w:rsidRPr="00924C58">
        <w:rPr>
          <w:b/>
          <w:i/>
          <w:color w:val="auto"/>
          <w:sz w:val="22"/>
          <w:szCs w:val="22"/>
        </w:rPr>
        <w:t>one at a time</w:t>
      </w:r>
    </w:p>
    <w:p w14:paraId="7A3A9687" w14:textId="77777777" w:rsidR="00633868" w:rsidRPr="00924C58" w:rsidRDefault="008C5685" w:rsidP="003813A5">
      <w:pPr>
        <w:pStyle w:val="ListParagraph"/>
        <w:numPr>
          <w:ilvl w:val="1"/>
          <w:numId w:val="1"/>
        </w:numPr>
        <w:rPr>
          <w:color w:val="auto"/>
          <w:sz w:val="22"/>
          <w:szCs w:val="22"/>
        </w:rPr>
      </w:pPr>
      <w:r w:rsidRPr="00924C58">
        <w:rPr>
          <w:color w:val="auto"/>
          <w:sz w:val="22"/>
          <w:szCs w:val="22"/>
        </w:rPr>
        <w:t>Turn the machine off</w:t>
      </w:r>
    </w:p>
    <w:p w14:paraId="34ADC11D" w14:textId="77777777" w:rsidR="00633868" w:rsidRPr="00924C58" w:rsidRDefault="00633868" w:rsidP="003813A5">
      <w:pPr>
        <w:rPr>
          <w:color w:val="auto"/>
          <w:sz w:val="22"/>
          <w:szCs w:val="22"/>
        </w:rPr>
      </w:pPr>
    </w:p>
    <w:p w14:paraId="08D649FC" w14:textId="77777777" w:rsidR="00633868" w:rsidRPr="00924C58" w:rsidRDefault="00633868" w:rsidP="003813A5">
      <w:pPr>
        <w:rPr>
          <w:color w:val="auto"/>
          <w:sz w:val="22"/>
          <w:szCs w:val="22"/>
        </w:rPr>
      </w:pPr>
      <w:r w:rsidRPr="00924C58">
        <w:rPr>
          <w:b/>
          <w:color w:val="auto"/>
          <w:sz w:val="22"/>
          <w:szCs w:val="22"/>
        </w:rPr>
        <w:t xml:space="preserve">Scantron Machine </w:t>
      </w:r>
      <w:r w:rsidR="003974D8" w:rsidRPr="00924C58">
        <w:rPr>
          <w:b/>
          <w:color w:val="auto"/>
          <w:sz w:val="22"/>
          <w:szCs w:val="22"/>
        </w:rPr>
        <w:t>OpScan 4ES Scanner</w:t>
      </w:r>
    </w:p>
    <w:p w14:paraId="1FE0F0DC" w14:textId="77777777" w:rsidR="00633868" w:rsidRPr="00924C58" w:rsidRDefault="00633868" w:rsidP="003813A5">
      <w:pPr>
        <w:rPr>
          <w:color w:val="auto"/>
          <w:sz w:val="22"/>
          <w:szCs w:val="22"/>
          <w:u w:val="single"/>
        </w:rPr>
      </w:pPr>
      <w:r w:rsidRPr="00924C58">
        <w:rPr>
          <w:color w:val="auto"/>
          <w:sz w:val="22"/>
          <w:szCs w:val="22"/>
          <w:u w:val="single"/>
        </w:rPr>
        <w:t>Scantron Form</w:t>
      </w:r>
      <w:r w:rsidR="00D3532E" w:rsidRPr="00924C58">
        <w:rPr>
          <w:color w:val="auto"/>
          <w:sz w:val="22"/>
          <w:szCs w:val="22"/>
          <w:u w:val="single"/>
        </w:rPr>
        <w:t xml:space="preserve"> </w:t>
      </w:r>
      <w:r w:rsidR="005767F7" w:rsidRPr="00924C58">
        <w:rPr>
          <w:bCs/>
          <w:color w:val="auto"/>
          <w:sz w:val="22"/>
          <w:szCs w:val="22"/>
          <w:u w:val="single"/>
        </w:rPr>
        <w:t xml:space="preserve">F-288-PAR-L </w:t>
      </w:r>
      <w:r w:rsidR="00D3532E" w:rsidRPr="00924C58">
        <w:rPr>
          <w:bCs/>
          <w:color w:val="auto"/>
          <w:sz w:val="22"/>
          <w:szCs w:val="22"/>
          <w:u w:val="single"/>
        </w:rPr>
        <w:t>(Red Enrollment Form)</w:t>
      </w:r>
      <w:r w:rsidRPr="00924C58">
        <w:rPr>
          <w:color w:val="auto"/>
          <w:sz w:val="22"/>
          <w:szCs w:val="22"/>
          <w:u w:val="single"/>
        </w:rPr>
        <w:t xml:space="preserve"> </w:t>
      </w:r>
      <w:r w:rsidR="00D3532E" w:rsidRPr="00924C58">
        <w:rPr>
          <w:color w:val="auto"/>
          <w:sz w:val="22"/>
          <w:szCs w:val="22"/>
          <w:u w:val="single"/>
        </w:rPr>
        <w:t xml:space="preserve">and </w:t>
      </w:r>
      <w:r w:rsidRPr="00924C58">
        <w:rPr>
          <w:color w:val="auto"/>
          <w:sz w:val="22"/>
          <w:szCs w:val="22"/>
          <w:u w:val="single"/>
        </w:rPr>
        <w:t>F-289-PAR-L (Red</w:t>
      </w:r>
      <w:r w:rsidR="00D3532E" w:rsidRPr="00924C58">
        <w:rPr>
          <w:color w:val="auto"/>
          <w:sz w:val="22"/>
          <w:szCs w:val="22"/>
          <w:u w:val="single"/>
        </w:rPr>
        <w:t xml:space="preserve"> Form</w:t>
      </w:r>
      <w:r w:rsidRPr="00924C58">
        <w:rPr>
          <w:color w:val="auto"/>
          <w:sz w:val="22"/>
          <w:szCs w:val="22"/>
          <w:u w:val="single"/>
        </w:rPr>
        <w:t>)</w:t>
      </w:r>
    </w:p>
    <w:p w14:paraId="1384F720" w14:textId="77777777" w:rsidR="00633868" w:rsidRPr="00924C58" w:rsidRDefault="00633868" w:rsidP="003813A5">
      <w:pPr>
        <w:pStyle w:val="ListParagraph"/>
        <w:numPr>
          <w:ilvl w:val="0"/>
          <w:numId w:val="2"/>
        </w:numPr>
        <w:rPr>
          <w:color w:val="auto"/>
          <w:sz w:val="22"/>
          <w:szCs w:val="22"/>
        </w:rPr>
      </w:pPr>
      <w:r w:rsidRPr="00924C58">
        <w:rPr>
          <w:color w:val="auto"/>
          <w:sz w:val="22"/>
          <w:szCs w:val="22"/>
        </w:rPr>
        <w:t>Turn on both Scantron machine and computer</w:t>
      </w:r>
    </w:p>
    <w:p w14:paraId="6F0939E0" w14:textId="77777777" w:rsidR="00633868" w:rsidRPr="00924C58" w:rsidRDefault="003A6816" w:rsidP="003813A5">
      <w:pPr>
        <w:pStyle w:val="ListParagraph"/>
        <w:numPr>
          <w:ilvl w:val="0"/>
          <w:numId w:val="2"/>
        </w:numPr>
        <w:rPr>
          <w:color w:val="auto"/>
          <w:sz w:val="22"/>
          <w:szCs w:val="22"/>
        </w:rPr>
      </w:pPr>
      <w:r>
        <w:rPr>
          <w:color w:val="auto"/>
          <w:sz w:val="22"/>
          <w:szCs w:val="22"/>
        </w:rPr>
        <w:t>Enter</w:t>
      </w:r>
      <w:r w:rsidR="005767F7" w:rsidRPr="00924C58">
        <w:rPr>
          <w:color w:val="auto"/>
          <w:sz w:val="22"/>
          <w:szCs w:val="22"/>
        </w:rPr>
        <w:t xml:space="preserve"> “ucm</w:t>
      </w:r>
      <w:r w:rsidR="00633868" w:rsidRPr="00924C58">
        <w:rPr>
          <w:color w:val="auto"/>
          <w:sz w:val="22"/>
          <w:szCs w:val="22"/>
        </w:rPr>
        <w:t>user</w:t>
      </w:r>
      <w:r w:rsidR="009D2FA6">
        <w:rPr>
          <w:color w:val="auto"/>
          <w:sz w:val="22"/>
          <w:szCs w:val="22"/>
        </w:rPr>
        <w:t>” – no password is required</w:t>
      </w:r>
    </w:p>
    <w:p w14:paraId="4FFE2981" w14:textId="77777777" w:rsidR="00633868" w:rsidRPr="00924C58" w:rsidRDefault="003974D8" w:rsidP="003813A5">
      <w:pPr>
        <w:pStyle w:val="ListParagraph"/>
        <w:numPr>
          <w:ilvl w:val="0"/>
          <w:numId w:val="2"/>
        </w:numPr>
        <w:rPr>
          <w:color w:val="auto"/>
          <w:sz w:val="22"/>
          <w:szCs w:val="22"/>
        </w:rPr>
      </w:pPr>
      <w:r w:rsidRPr="00924C58">
        <w:rPr>
          <w:color w:val="auto"/>
          <w:sz w:val="22"/>
          <w:szCs w:val="22"/>
        </w:rPr>
        <w:t>Double click</w:t>
      </w:r>
      <w:r w:rsidR="00633868" w:rsidRPr="00924C58">
        <w:rPr>
          <w:color w:val="auto"/>
          <w:sz w:val="22"/>
          <w:szCs w:val="22"/>
        </w:rPr>
        <w:t xml:space="preserve"> the desktop program “</w:t>
      </w:r>
      <w:r w:rsidRPr="00924C58">
        <w:rPr>
          <w:color w:val="auto"/>
          <w:sz w:val="22"/>
          <w:szCs w:val="22"/>
        </w:rPr>
        <w:t>ParScore</w:t>
      </w:r>
      <w:r w:rsidR="00633868" w:rsidRPr="00924C58">
        <w:rPr>
          <w:color w:val="auto"/>
          <w:sz w:val="22"/>
          <w:szCs w:val="22"/>
        </w:rPr>
        <w:t>”</w:t>
      </w:r>
    </w:p>
    <w:p w14:paraId="648B1FB0" w14:textId="77777777" w:rsidR="003974D8" w:rsidRPr="00924C58" w:rsidRDefault="003974D8" w:rsidP="003813A5">
      <w:pPr>
        <w:pStyle w:val="ListParagraph"/>
        <w:numPr>
          <w:ilvl w:val="0"/>
          <w:numId w:val="2"/>
        </w:numPr>
        <w:rPr>
          <w:color w:val="auto"/>
          <w:sz w:val="22"/>
          <w:szCs w:val="22"/>
        </w:rPr>
      </w:pPr>
      <w:r w:rsidRPr="00924C58">
        <w:rPr>
          <w:color w:val="auto"/>
          <w:sz w:val="22"/>
          <w:szCs w:val="22"/>
        </w:rPr>
        <w:t>Enter your</w:t>
      </w:r>
      <w:r w:rsidR="002E135D" w:rsidRPr="00924C58">
        <w:rPr>
          <w:color w:val="auto"/>
          <w:sz w:val="22"/>
          <w:szCs w:val="22"/>
        </w:rPr>
        <w:t xml:space="preserve"> Login Name</w:t>
      </w:r>
      <w:r w:rsidRPr="00924C58">
        <w:rPr>
          <w:color w:val="auto"/>
          <w:sz w:val="22"/>
          <w:szCs w:val="22"/>
        </w:rPr>
        <w:t xml:space="preserve"> and password; both are the first letter of your first name and your</w:t>
      </w:r>
      <w:r w:rsidR="00B872C0" w:rsidRPr="00924C58">
        <w:rPr>
          <w:color w:val="auto"/>
          <w:sz w:val="22"/>
          <w:szCs w:val="22"/>
        </w:rPr>
        <w:t xml:space="preserve"> entire</w:t>
      </w:r>
      <w:r w:rsidR="009D2FA6">
        <w:rPr>
          <w:color w:val="auto"/>
          <w:sz w:val="22"/>
          <w:szCs w:val="22"/>
        </w:rPr>
        <w:t xml:space="preserve"> last name</w:t>
      </w:r>
    </w:p>
    <w:p w14:paraId="484B9D5F" w14:textId="77777777" w:rsidR="002E135D" w:rsidRPr="00924C58" w:rsidRDefault="002E135D" w:rsidP="003813A5">
      <w:pPr>
        <w:pStyle w:val="ListParagraph"/>
        <w:numPr>
          <w:ilvl w:val="0"/>
          <w:numId w:val="2"/>
        </w:numPr>
        <w:rPr>
          <w:color w:val="auto"/>
          <w:sz w:val="22"/>
          <w:szCs w:val="22"/>
        </w:rPr>
      </w:pPr>
      <w:r w:rsidRPr="00924C58">
        <w:rPr>
          <w:color w:val="auto"/>
          <w:sz w:val="22"/>
          <w:szCs w:val="22"/>
        </w:rPr>
        <w:t>Select “Login”</w:t>
      </w:r>
      <w:r w:rsidR="008B4F52" w:rsidRPr="00924C58">
        <w:rPr>
          <w:color w:val="auto"/>
          <w:sz w:val="22"/>
          <w:szCs w:val="22"/>
        </w:rPr>
        <w:br/>
      </w:r>
    </w:p>
    <w:p w14:paraId="17E117B6" w14:textId="77777777" w:rsidR="00781B41" w:rsidRDefault="003974D8" w:rsidP="00781B41">
      <w:pPr>
        <w:ind w:left="360"/>
        <w:jc w:val="center"/>
        <w:rPr>
          <w:color w:val="auto"/>
          <w:sz w:val="22"/>
          <w:szCs w:val="22"/>
          <w:u w:val="single"/>
        </w:rPr>
      </w:pPr>
      <w:r w:rsidRPr="00924C58">
        <w:rPr>
          <w:noProof/>
          <w:color w:val="auto"/>
          <w:sz w:val="22"/>
          <w:szCs w:val="22"/>
          <w:lang w:bidi="ar-SA"/>
        </w:rPr>
        <w:drawing>
          <wp:inline distT="0" distB="0" distL="0" distR="0" wp14:anchorId="611B63C8" wp14:editId="72CFCF7D">
            <wp:extent cx="3116911" cy="154770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srcRect l="35246" t="36065" r="35041" b="40328"/>
                    <a:stretch/>
                  </pic:blipFill>
                  <pic:spPr bwMode="auto">
                    <a:xfrm>
                      <a:off x="0" y="0"/>
                      <a:ext cx="3122657" cy="1550561"/>
                    </a:xfrm>
                    <a:prstGeom prst="rect">
                      <a:avLst/>
                    </a:prstGeom>
                    <a:noFill/>
                    <a:ln>
                      <a:noFill/>
                    </a:ln>
                    <a:extLst>
                      <a:ext uri="{53640926-AAD7-44D8-BBD7-CCE9431645EC}">
                        <a14:shadowObscured xmlns:a14="http://schemas.microsoft.com/office/drawing/2010/main"/>
                      </a:ext>
                    </a:extLst>
                  </pic:spPr>
                </pic:pic>
              </a:graphicData>
            </a:graphic>
          </wp:inline>
        </w:drawing>
      </w:r>
    </w:p>
    <w:p w14:paraId="31575E8F" w14:textId="77777777" w:rsidR="00781B41" w:rsidRPr="00924C58" w:rsidRDefault="00781B41" w:rsidP="00781B41">
      <w:pPr>
        <w:ind w:left="360"/>
        <w:jc w:val="center"/>
        <w:rPr>
          <w:color w:val="auto"/>
          <w:sz w:val="22"/>
          <w:szCs w:val="22"/>
          <w:u w:val="single"/>
        </w:rPr>
      </w:pPr>
    </w:p>
    <w:p w14:paraId="7FD36BB0" w14:textId="77777777" w:rsidR="00D3532E" w:rsidRPr="00924C58" w:rsidRDefault="00D3532E" w:rsidP="003813A5">
      <w:pPr>
        <w:pStyle w:val="ListParagraph"/>
        <w:numPr>
          <w:ilvl w:val="0"/>
          <w:numId w:val="2"/>
        </w:numPr>
        <w:rPr>
          <w:color w:val="auto"/>
          <w:sz w:val="22"/>
          <w:szCs w:val="22"/>
          <w:u w:val="single"/>
        </w:rPr>
      </w:pPr>
      <w:r w:rsidRPr="00924C58">
        <w:rPr>
          <w:color w:val="auto"/>
          <w:sz w:val="22"/>
          <w:szCs w:val="22"/>
          <w:u w:val="single"/>
        </w:rPr>
        <w:t>Creating A New Course</w:t>
      </w:r>
    </w:p>
    <w:p w14:paraId="6CD733AC" w14:textId="77777777" w:rsidR="00032CFC" w:rsidRPr="00781B41" w:rsidRDefault="00D3532E" w:rsidP="003813A5">
      <w:pPr>
        <w:pStyle w:val="ListParagraph"/>
        <w:numPr>
          <w:ilvl w:val="1"/>
          <w:numId w:val="2"/>
        </w:numPr>
        <w:rPr>
          <w:color w:val="auto"/>
          <w:sz w:val="22"/>
          <w:szCs w:val="22"/>
          <w:u w:val="single"/>
        </w:rPr>
      </w:pPr>
      <w:r w:rsidRPr="00924C58">
        <w:rPr>
          <w:color w:val="auto"/>
          <w:sz w:val="22"/>
          <w:szCs w:val="22"/>
        </w:rPr>
        <w:t xml:space="preserve">Select “New” from the Course List </w:t>
      </w:r>
      <w:r w:rsidR="008B4F52" w:rsidRPr="00924C58">
        <w:rPr>
          <w:color w:val="auto"/>
          <w:sz w:val="22"/>
          <w:szCs w:val="22"/>
        </w:rPr>
        <w:t>s</w:t>
      </w:r>
      <w:r w:rsidRPr="00924C58">
        <w:rPr>
          <w:color w:val="auto"/>
          <w:sz w:val="22"/>
          <w:szCs w:val="22"/>
        </w:rPr>
        <w:t>creen</w:t>
      </w:r>
    </w:p>
    <w:p w14:paraId="16E64DB1" w14:textId="77777777" w:rsidR="00032CFC" w:rsidRPr="00924C58" w:rsidRDefault="00032CFC" w:rsidP="00924C58">
      <w:pPr>
        <w:jc w:val="center"/>
        <w:rPr>
          <w:color w:val="auto"/>
          <w:sz w:val="22"/>
          <w:szCs w:val="22"/>
          <w:u w:val="single"/>
        </w:rPr>
      </w:pPr>
      <w:r w:rsidRPr="00924C58">
        <w:rPr>
          <w:noProof/>
          <w:color w:val="auto"/>
          <w:sz w:val="22"/>
          <w:szCs w:val="22"/>
          <w:lang w:bidi="ar-SA"/>
        </w:rPr>
        <w:drawing>
          <wp:inline distT="0" distB="0" distL="0" distR="0" wp14:anchorId="2957D477" wp14:editId="297E9BFE">
            <wp:extent cx="3948060" cy="24224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srcRect l="26745" t="24872" r="26279" b="29010"/>
                    <a:stretch/>
                  </pic:blipFill>
                  <pic:spPr bwMode="auto">
                    <a:xfrm>
                      <a:off x="0" y="0"/>
                      <a:ext cx="3973066" cy="2437772"/>
                    </a:xfrm>
                    <a:prstGeom prst="rect">
                      <a:avLst/>
                    </a:prstGeom>
                    <a:noFill/>
                    <a:ln>
                      <a:noFill/>
                    </a:ln>
                    <a:extLst>
                      <a:ext uri="{53640926-AAD7-44D8-BBD7-CCE9431645EC}">
                        <a14:shadowObscured xmlns:a14="http://schemas.microsoft.com/office/drawing/2010/main"/>
                      </a:ext>
                    </a:extLst>
                  </pic:spPr>
                </pic:pic>
              </a:graphicData>
            </a:graphic>
          </wp:inline>
        </w:drawing>
      </w:r>
    </w:p>
    <w:p w14:paraId="1C3F2AB0" w14:textId="77777777" w:rsidR="00032CFC" w:rsidRPr="00924C58" w:rsidRDefault="00032CFC" w:rsidP="003813A5">
      <w:pPr>
        <w:rPr>
          <w:color w:val="auto"/>
          <w:sz w:val="22"/>
          <w:szCs w:val="22"/>
          <w:u w:val="single"/>
        </w:rPr>
      </w:pPr>
    </w:p>
    <w:p w14:paraId="3E555BEF" w14:textId="77777777" w:rsidR="00D3532E" w:rsidRPr="00924C58" w:rsidRDefault="00D3532E" w:rsidP="003813A5">
      <w:pPr>
        <w:pStyle w:val="ListParagraph"/>
        <w:numPr>
          <w:ilvl w:val="1"/>
          <w:numId w:val="2"/>
        </w:numPr>
        <w:rPr>
          <w:color w:val="auto"/>
          <w:sz w:val="22"/>
          <w:szCs w:val="22"/>
        </w:rPr>
      </w:pPr>
      <w:r w:rsidRPr="00924C58">
        <w:rPr>
          <w:color w:val="auto"/>
          <w:sz w:val="22"/>
          <w:szCs w:val="22"/>
        </w:rPr>
        <w:lastRenderedPageBreak/>
        <w:t xml:space="preserve">Enter the </w:t>
      </w:r>
      <w:r w:rsidR="006074A2" w:rsidRPr="00924C58">
        <w:rPr>
          <w:color w:val="auto"/>
          <w:sz w:val="22"/>
          <w:szCs w:val="22"/>
        </w:rPr>
        <w:t>(required )</w:t>
      </w:r>
      <w:r w:rsidRPr="00924C58">
        <w:rPr>
          <w:color w:val="auto"/>
          <w:sz w:val="22"/>
          <w:szCs w:val="22"/>
        </w:rPr>
        <w:t>Information for the Course</w:t>
      </w:r>
      <w:r w:rsidR="008B4F52" w:rsidRPr="00924C58">
        <w:rPr>
          <w:color w:val="auto"/>
          <w:sz w:val="22"/>
          <w:szCs w:val="22"/>
        </w:rPr>
        <w:t xml:space="preserve"> Setup</w:t>
      </w:r>
    </w:p>
    <w:p w14:paraId="6BB4A9ED" w14:textId="77777777" w:rsidR="00D3532E" w:rsidRPr="00924C58" w:rsidRDefault="00D3532E" w:rsidP="003813A5">
      <w:pPr>
        <w:pStyle w:val="ListParagraph"/>
        <w:numPr>
          <w:ilvl w:val="2"/>
          <w:numId w:val="2"/>
        </w:numPr>
        <w:rPr>
          <w:color w:val="auto"/>
          <w:sz w:val="22"/>
          <w:szCs w:val="22"/>
        </w:rPr>
      </w:pPr>
      <w:r w:rsidRPr="00924C58">
        <w:rPr>
          <w:color w:val="auto"/>
          <w:sz w:val="22"/>
          <w:szCs w:val="22"/>
        </w:rPr>
        <w:t>Instructor</w:t>
      </w:r>
      <w:r w:rsidRPr="00924C58">
        <w:rPr>
          <w:color w:val="auto"/>
          <w:sz w:val="22"/>
          <w:szCs w:val="22"/>
        </w:rPr>
        <w:tab/>
        <w:t>(20 characters)</w:t>
      </w:r>
      <w:r w:rsidRPr="00924C58">
        <w:rPr>
          <w:color w:val="auto"/>
          <w:sz w:val="22"/>
          <w:szCs w:val="22"/>
        </w:rPr>
        <w:tab/>
      </w:r>
      <w:r w:rsidRPr="00924C58">
        <w:rPr>
          <w:color w:val="auto"/>
          <w:sz w:val="22"/>
          <w:szCs w:val="22"/>
        </w:rPr>
        <w:tab/>
        <w:t>Optional</w:t>
      </w:r>
    </w:p>
    <w:p w14:paraId="0CE7DB97" w14:textId="77777777" w:rsidR="00D3532E" w:rsidRPr="00924C58" w:rsidRDefault="008B4F52" w:rsidP="003813A5">
      <w:pPr>
        <w:pStyle w:val="ListParagraph"/>
        <w:numPr>
          <w:ilvl w:val="2"/>
          <w:numId w:val="2"/>
        </w:numPr>
        <w:rPr>
          <w:color w:val="auto"/>
          <w:sz w:val="22"/>
          <w:szCs w:val="22"/>
        </w:rPr>
      </w:pPr>
      <w:r w:rsidRPr="00924C58">
        <w:rPr>
          <w:color w:val="auto"/>
          <w:sz w:val="22"/>
          <w:szCs w:val="22"/>
        </w:rPr>
        <w:t xml:space="preserve">Course </w:t>
      </w:r>
      <w:r w:rsidR="006074A2" w:rsidRPr="00924C58">
        <w:rPr>
          <w:color w:val="auto"/>
          <w:sz w:val="22"/>
          <w:szCs w:val="22"/>
        </w:rPr>
        <w:t>ID #</w:t>
      </w:r>
      <w:r w:rsidRPr="00924C58">
        <w:rPr>
          <w:color w:val="auto"/>
          <w:sz w:val="22"/>
          <w:szCs w:val="22"/>
        </w:rPr>
        <w:tab/>
      </w:r>
      <w:r w:rsidR="00D3532E" w:rsidRPr="00924C58">
        <w:rPr>
          <w:color w:val="auto"/>
          <w:sz w:val="22"/>
          <w:szCs w:val="22"/>
        </w:rPr>
        <w:t>(15 characters)</w:t>
      </w:r>
      <w:r w:rsidR="00D3532E" w:rsidRPr="00924C58">
        <w:rPr>
          <w:color w:val="auto"/>
          <w:sz w:val="22"/>
          <w:szCs w:val="22"/>
        </w:rPr>
        <w:tab/>
      </w:r>
      <w:r w:rsidR="00D3532E" w:rsidRPr="00924C58">
        <w:rPr>
          <w:color w:val="auto"/>
          <w:sz w:val="22"/>
          <w:szCs w:val="22"/>
        </w:rPr>
        <w:tab/>
        <w:t>Required</w:t>
      </w:r>
    </w:p>
    <w:p w14:paraId="35DFF850" w14:textId="77777777" w:rsidR="00D3532E" w:rsidRPr="00924C58" w:rsidRDefault="00D3532E" w:rsidP="003813A5">
      <w:pPr>
        <w:pStyle w:val="ListParagraph"/>
        <w:numPr>
          <w:ilvl w:val="2"/>
          <w:numId w:val="2"/>
        </w:numPr>
        <w:rPr>
          <w:color w:val="auto"/>
          <w:sz w:val="22"/>
          <w:szCs w:val="22"/>
        </w:rPr>
      </w:pPr>
      <w:r w:rsidRPr="00924C58">
        <w:rPr>
          <w:color w:val="auto"/>
          <w:sz w:val="22"/>
          <w:szCs w:val="22"/>
        </w:rPr>
        <w:t>Course Title</w:t>
      </w:r>
      <w:r w:rsidRPr="00924C58">
        <w:rPr>
          <w:color w:val="auto"/>
          <w:sz w:val="22"/>
          <w:szCs w:val="22"/>
        </w:rPr>
        <w:tab/>
        <w:t>(20 characters)</w:t>
      </w:r>
      <w:r w:rsidRPr="00924C58">
        <w:rPr>
          <w:color w:val="auto"/>
          <w:sz w:val="22"/>
          <w:szCs w:val="22"/>
        </w:rPr>
        <w:tab/>
      </w:r>
      <w:r w:rsidRPr="00924C58">
        <w:rPr>
          <w:color w:val="auto"/>
          <w:sz w:val="22"/>
          <w:szCs w:val="22"/>
        </w:rPr>
        <w:tab/>
        <w:t>Required</w:t>
      </w:r>
    </w:p>
    <w:p w14:paraId="6C45E156" w14:textId="77777777" w:rsidR="00D3532E" w:rsidRPr="00924C58" w:rsidRDefault="00D3532E" w:rsidP="003813A5">
      <w:pPr>
        <w:pStyle w:val="ListParagraph"/>
        <w:numPr>
          <w:ilvl w:val="2"/>
          <w:numId w:val="2"/>
        </w:numPr>
        <w:rPr>
          <w:color w:val="auto"/>
          <w:sz w:val="22"/>
          <w:szCs w:val="22"/>
        </w:rPr>
      </w:pPr>
      <w:r w:rsidRPr="00924C58">
        <w:rPr>
          <w:color w:val="auto"/>
          <w:sz w:val="22"/>
          <w:szCs w:val="22"/>
        </w:rPr>
        <w:t>Description</w:t>
      </w:r>
      <w:r w:rsidRPr="00924C58">
        <w:rPr>
          <w:color w:val="auto"/>
          <w:sz w:val="22"/>
          <w:szCs w:val="22"/>
        </w:rPr>
        <w:tab/>
        <w:t>(30 characters)</w:t>
      </w:r>
      <w:r w:rsidRPr="00924C58">
        <w:rPr>
          <w:color w:val="auto"/>
          <w:sz w:val="22"/>
          <w:szCs w:val="22"/>
        </w:rPr>
        <w:tab/>
      </w:r>
      <w:r w:rsidRPr="00924C58">
        <w:rPr>
          <w:color w:val="auto"/>
          <w:sz w:val="22"/>
          <w:szCs w:val="22"/>
        </w:rPr>
        <w:tab/>
        <w:t>Optional</w:t>
      </w:r>
    </w:p>
    <w:p w14:paraId="4FE29CFF" w14:textId="77777777" w:rsidR="00D3532E" w:rsidRPr="00924C58" w:rsidRDefault="00D3532E" w:rsidP="003813A5">
      <w:pPr>
        <w:pStyle w:val="ListParagraph"/>
        <w:numPr>
          <w:ilvl w:val="2"/>
          <w:numId w:val="2"/>
        </w:numPr>
        <w:rPr>
          <w:color w:val="auto"/>
          <w:sz w:val="22"/>
          <w:szCs w:val="22"/>
        </w:rPr>
      </w:pPr>
      <w:r w:rsidRPr="00924C58">
        <w:rPr>
          <w:color w:val="auto"/>
          <w:sz w:val="22"/>
          <w:szCs w:val="22"/>
        </w:rPr>
        <w:t>Time</w:t>
      </w:r>
      <w:r w:rsidRPr="00924C58">
        <w:rPr>
          <w:color w:val="auto"/>
          <w:sz w:val="22"/>
          <w:szCs w:val="22"/>
        </w:rPr>
        <w:tab/>
      </w:r>
      <w:r w:rsidRPr="00924C58">
        <w:rPr>
          <w:color w:val="auto"/>
          <w:sz w:val="22"/>
          <w:szCs w:val="22"/>
        </w:rPr>
        <w:tab/>
        <w:t>(10 characters)</w:t>
      </w:r>
      <w:r w:rsidRPr="00924C58">
        <w:rPr>
          <w:color w:val="auto"/>
          <w:sz w:val="22"/>
          <w:szCs w:val="22"/>
        </w:rPr>
        <w:tab/>
      </w:r>
      <w:r w:rsidRPr="00924C58">
        <w:rPr>
          <w:color w:val="auto"/>
          <w:sz w:val="22"/>
          <w:szCs w:val="22"/>
        </w:rPr>
        <w:tab/>
        <w:t>Optional</w:t>
      </w:r>
    </w:p>
    <w:p w14:paraId="43ADCD1C" w14:textId="77777777" w:rsidR="00D3532E" w:rsidRPr="00924C58" w:rsidRDefault="00D3532E" w:rsidP="003813A5">
      <w:pPr>
        <w:pStyle w:val="ListParagraph"/>
        <w:numPr>
          <w:ilvl w:val="2"/>
          <w:numId w:val="2"/>
        </w:numPr>
        <w:rPr>
          <w:color w:val="auto"/>
          <w:sz w:val="22"/>
          <w:szCs w:val="22"/>
        </w:rPr>
      </w:pPr>
      <w:r w:rsidRPr="00924C58">
        <w:rPr>
          <w:color w:val="auto"/>
          <w:sz w:val="22"/>
          <w:szCs w:val="22"/>
        </w:rPr>
        <w:t>Day</w:t>
      </w:r>
      <w:r w:rsidRPr="00924C58">
        <w:rPr>
          <w:color w:val="auto"/>
          <w:sz w:val="22"/>
          <w:szCs w:val="22"/>
        </w:rPr>
        <w:tab/>
      </w:r>
      <w:r w:rsidRPr="00924C58">
        <w:rPr>
          <w:color w:val="auto"/>
          <w:sz w:val="22"/>
          <w:szCs w:val="22"/>
        </w:rPr>
        <w:tab/>
        <w:t>(5 characters)</w:t>
      </w:r>
      <w:r w:rsidRPr="00924C58">
        <w:rPr>
          <w:color w:val="auto"/>
          <w:sz w:val="22"/>
          <w:szCs w:val="22"/>
        </w:rPr>
        <w:tab/>
      </w:r>
      <w:r w:rsidRPr="00924C58">
        <w:rPr>
          <w:color w:val="auto"/>
          <w:sz w:val="22"/>
          <w:szCs w:val="22"/>
        </w:rPr>
        <w:tab/>
        <w:t>Optional</w:t>
      </w:r>
    </w:p>
    <w:p w14:paraId="7DA28947" w14:textId="77777777" w:rsidR="00D3532E" w:rsidRPr="00924C58" w:rsidRDefault="00D3532E" w:rsidP="003813A5">
      <w:pPr>
        <w:pStyle w:val="ListParagraph"/>
        <w:numPr>
          <w:ilvl w:val="2"/>
          <w:numId w:val="2"/>
        </w:numPr>
        <w:rPr>
          <w:color w:val="auto"/>
          <w:sz w:val="22"/>
          <w:szCs w:val="22"/>
        </w:rPr>
      </w:pPr>
      <w:r w:rsidRPr="00924C58">
        <w:rPr>
          <w:color w:val="auto"/>
          <w:sz w:val="22"/>
          <w:szCs w:val="22"/>
        </w:rPr>
        <w:t>Term</w:t>
      </w:r>
      <w:r w:rsidRPr="00924C58">
        <w:rPr>
          <w:color w:val="auto"/>
          <w:sz w:val="22"/>
          <w:szCs w:val="22"/>
        </w:rPr>
        <w:tab/>
      </w:r>
      <w:r w:rsidRPr="00924C58">
        <w:rPr>
          <w:color w:val="auto"/>
          <w:sz w:val="22"/>
          <w:szCs w:val="22"/>
        </w:rPr>
        <w:tab/>
        <w:t>(10 characters)</w:t>
      </w:r>
      <w:r w:rsidRPr="00924C58">
        <w:rPr>
          <w:color w:val="auto"/>
          <w:sz w:val="22"/>
          <w:szCs w:val="22"/>
        </w:rPr>
        <w:tab/>
      </w:r>
      <w:r w:rsidRPr="00924C58">
        <w:rPr>
          <w:color w:val="auto"/>
          <w:sz w:val="22"/>
          <w:szCs w:val="22"/>
        </w:rPr>
        <w:tab/>
        <w:t>Optional</w:t>
      </w:r>
      <w:r w:rsidR="008B4F52" w:rsidRPr="00924C58">
        <w:rPr>
          <w:color w:val="auto"/>
          <w:sz w:val="22"/>
          <w:szCs w:val="22"/>
        </w:rPr>
        <w:br/>
      </w:r>
    </w:p>
    <w:p w14:paraId="5F796E63" w14:textId="77777777" w:rsidR="00032CFC" w:rsidRPr="00924C58" w:rsidRDefault="00032CFC" w:rsidP="00924C58">
      <w:pPr>
        <w:pStyle w:val="ListParagraph"/>
        <w:jc w:val="center"/>
        <w:rPr>
          <w:color w:val="auto"/>
          <w:sz w:val="22"/>
          <w:szCs w:val="22"/>
        </w:rPr>
      </w:pPr>
      <w:r w:rsidRPr="00924C58">
        <w:rPr>
          <w:noProof/>
          <w:color w:val="auto"/>
          <w:sz w:val="22"/>
          <w:szCs w:val="22"/>
          <w:lang w:bidi="ar-SA"/>
        </w:rPr>
        <w:drawing>
          <wp:inline distT="0" distB="0" distL="0" distR="0" wp14:anchorId="7933330A" wp14:editId="3C3A09AF">
            <wp:extent cx="4381169" cy="2112903"/>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srcRect l="27140" t="26676" r="27302" b="30134"/>
                    <a:stretch/>
                  </pic:blipFill>
                  <pic:spPr bwMode="auto">
                    <a:xfrm>
                      <a:off x="0" y="0"/>
                      <a:ext cx="4383455" cy="2114006"/>
                    </a:xfrm>
                    <a:prstGeom prst="rect">
                      <a:avLst/>
                    </a:prstGeom>
                    <a:noFill/>
                    <a:ln>
                      <a:noFill/>
                    </a:ln>
                    <a:extLst>
                      <a:ext uri="{53640926-AAD7-44D8-BBD7-CCE9431645EC}">
                        <a14:shadowObscured xmlns:a14="http://schemas.microsoft.com/office/drawing/2010/main"/>
                      </a:ext>
                    </a:extLst>
                  </pic:spPr>
                </pic:pic>
              </a:graphicData>
            </a:graphic>
          </wp:inline>
        </w:drawing>
      </w:r>
    </w:p>
    <w:p w14:paraId="508CC712" w14:textId="77777777" w:rsidR="008B4F52" w:rsidRPr="00924C58" w:rsidRDefault="008B4F52" w:rsidP="003813A5">
      <w:pPr>
        <w:pStyle w:val="ListParagraph"/>
        <w:rPr>
          <w:color w:val="auto"/>
          <w:sz w:val="22"/>
          <w:szCs w:val="22"/>
        </w:rPr>
      </w:pPr>
    </w:p>
    <w:p w14:paraId="43BDE816" w14:textId="77777777" w:rsidR="00D3532E" w:rsidRPr="00924C58" w:rsidRDefault="00D3532E" w:rsidP="003813A5">
      <w:pPr>
        <w:pStyle w:val="ListParagraph"/>
        <w:numPr>
          <w:ilvl w:val="1"/>
          <w:numId w:val="2"/>
        </w:numPr>
        <w:rPr>
          <w:color w:val="auto"/>
          <w:sz w:val="22"/>
          <w:szCs w:val="22"/>
        </w:rPr>
      </w:pPr>
      <w:r w:rsidRPr="00924C58">
        <w:rPr>
          <w:color w:val="auto"/>
          <w:sz w:val="22"/>
          <w:szCs w:val="22"/>
        </w:rPr>
        <w:t>Select “OK” when finished</w:t>
      </w:r>
    </w:p>
    <w:p w14:paraId="677D7912" w14:textId="77777777" w:rsidR="00D3532E" w:rsidRPr="00924C58" w:rsidRDefault="00D3532E" w:rsidP="003813A5">
      <w:pPr>
        <w:pStyle w:val="ListParagraph"/>
        <w:numPr>
          <w:ilvl w:val="1"/>
          <w:numId w:val="2"/>
        </w:numPr>
        <w:rPr>
          <w:color w:val="auto"/>
          <w:sz w:val="22"/>
          <w:szCs w:val="22"/>
        </w:rPr>
      </w:pPr>
      <w:r w:rsidRPr="00924C58">
        <w:rPr>
          <w:color w:val="auto"/>
          <w:sz w:val="22"/>
          <w:szCs w:val="22"/>
        </w:rPr>
        <w:t xml:space="preserve">You will </w:t>
      </w:r>
      <w:r w:rsidR="008B4F52" w:rsidRPr="00924C58">
        <w:rPr>
          <w:color w:val="auto"/>
          <w:sz w:val="22"/>
          <w:szCs w:val="22"/>
        </w:rPr>
        <w:t>be returned to the Course List s</w:t>
      </w:r>
      <w:r w:rsidRPr="00924C58">
        <w:rPr>
          <w:color w:val="auto"/>
          <w:sz w:val="22"/>
          <w:szCs w:val="22"/>
        </w:rPr>
        <w:t>creen</w:t>
      </w:r>
    </w:p>
    <w:p w14:paraId="539A82A7" w14:textId="77777777" w:rsidR="008B4F52" w:rsidRPr="00781B41" w:rsidRDefault="008B4F52" w:rsidP="00781B41">
      <w:pPr>
        <w:rPr>
          <w:color w:val="auto"/>
          <w:sz w:val="22"/>
          <w:szCs w:val="22"/>
        </w:rPr>
      </w:pPr>
    </w:p>
    <w:p w14:paraId="699315B6" w14:textId="77777777" w:rsidR="00032CFC" w:rsidRPr="00924C58" w:rsidRDefault="00032CFC" w:rsidP="00924C58">
      <w:pPr>
        <w:jc w:val="center"/>
        <w:rPr>
          <w:color w:val="auto"/>
          <w:sz w:val="22"/>
          <w:szCs w:val="22"/>
        </w:rPr>
      </w:pPr>
      <w:r w:rsidRPr="00924C58">
        <w:rPr>
          <w:noProof/>
          <w:color w:val="auto"/>
          <w:sz w:val="22"/>
          <w:szCs w:val="22"/>
          <w:lang w:bidi="ar-SA"/>
        </w:rPr>
        <w:drawing>
          <wp:inline distT="0" distB="0" distL="0" distR="0" wp14:anchorId="19924C94" wp14:editId="1C90809E">
            <wp:extent cx="4428876" cy="260293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srcRect l="26360" t="25774" r="25941" b="29372"/>
                    <a:stretch/>
                  </pic:blipFill>
                  <pic:spPr bwMode="auto">
                    <a:xfrm>
                      <a:off x="0" y="0"/>
                      <a:ext cx="4428587" cy="2602763"/>
                    </a:xfrm>
                    <a:prstGeom prst="rect">
                      <a:avLst/>
                    </a:prstGeom>
                    <a:noFill/>
                    <a:ln>
                      <a:noFill/>
                    </a:ln>
                    <a:extLst>
                      <a:ext uri="{53640926-AAD7-44D8-BBD7-CCE9431645EC}">
                        <a14:shadowObscured xmlns:a14="http://schemas.microsoft.com/office/drawing/2010/main"/>
                      </a:ext>
                    </a:extLst>
                  </pic:spPr>
                </pic:pic>
              </a:graphicData>
            </a:graphic>
          </wp:inline>
        </w:drawing>
      </w:r>
    </w:p>
    <w:p w14:paraId="4AB4C72D" w14:textId="77777777" w:rsidR="00032CFC" w:rsidRDefault="00032CFC" w:rsidP="003813A5">
      <w:pPr>
        <w:rPr>
          <w:color w:val="auto"/>
          <w:sz w:val="22"/>
          <w:szCs w:val="22"/>
        </w:rPr>
      </w:pPr>
    </w:p>
    <w:p w14:paraId="1449DDF2" w14:textId="77777777" w:rsidR="00781B41" w:rsidRDefault="00781B41" w:rsidP="003813A5">
      <w:pPr>
        <w:rPr>
          <w:color w:val="auto"/>
          <w:sz w:val="22"/>
          <w:szCs w:val="22"/>
        </w:rPr>
      </w:pPr>
    </w:p>
    <w:p w14:paraId="70D44329" w14:textId="77777777" w:rsidR="00781B41" w:rsidRDefault="00781B41" w:rsidP="003813A5">
      <w:pPr>
        <w:rPr>
          <w:color w:val="auto"/>
          <w:sz w:val="22"/>
          <w:szCs w:val="22"/>
        </w:rPr>
      </w:pPr>
    </w:p>
    <w:p w14:paraId="1A216938" w14:textId="77777777" w:rsidR="00781B41" w:rsidRDefault="00781B41" w:rsidP="003813A5">
      <w:pPr>
        <w:rPr>
          <w:color w:val="auto"/>
          <w:sz w:val="22"/>
          <w:szCs w:val="22"/>
        </w:rPr>
      </w:pPr>
    </w:p>
    <w:p w14:paraId="0ECE3D6C" w14:textId="77777777" w:rsidR="00781B41" w:rsidRDefault="00781B41" w:rsidP="003813A5">
      <w:pPr>
        <w:rPr>
          <w:color w:val="auto"/>
          <w:sz w:val="22"/>
          <w:szCs w:val="22"/>
        </w:rPr>
      </w:pPr>
    </w:p>
    <w:p w14:paraId="191714EE" w14:textId="77777777" w:rsidR="00781B41" w:rsidRDefault="00781B41" w:rsidP="003813A5">
      <w:pPr>
        <w:rPr>
          <w:color w:val="auto"/>
          <w:sz w:val="22"/>
          <w:szCs w:val="22"/>
        </w:rPr>
      </w:pPr>
    </w:p>
    <w:p w14:paraId="258AA6E2" w14:textId="77777777" w:rsidR="00781B41" w:rsidRDefault="00781B41" w:rsidP="003813A5">
      <w:pPr>
        <w:rPr>
          <w:color w:val="auto"/>
          <w:sz w:val="22"/>
          <w:szCs w:val="22"/>
        </w:rPr>
      </w:pPr>
    </w:p>
    <w:p w14:paraId="5330FD53" w14:textId="77777777" w:rsidR="00781B41" w:rsidRDefault="00781B41" w:rsidP="003813A5">
      <w:pPr>
        <w:rPr>
          <w:color w:val="auto"/>
          <w:sz w:val="22"/>
          <w:szCs w:val="22"/>
        </w:rPr>
      </w:pPr>
    </w:p>
    <w:p w14:paraId="19732F19" w14:textId="77777777" w:rsidR="00781B41" w:rsidRDefault="00781B41" w:rsidP="003813A5">
      <w:pPr>
        <w:rPr>
          <w:color w:val="auto"/>
          <w:sz w:val="22"/>
          <w:szCs w:val="22"/>
        </w:rPr>
      </w:pPr>
    </w:p>
    <w:p w14:paraId="72E292AB" w14:textId="77777777" w:rsidR="00781B41" w:rsidRDefault="00781B41" w:rsidP="003813A5">
      <w:pPr>
        <w:rPr>
          <w:color w:val="auto"/>
          <w:sz w:val="22"/>
          <w:szCs w:val="22"/>
        </w:rPr>
      </w:pPr>
    </w:p>
    <w:p w14:paraId="792199FC" w14:textId="77777777" w:rsidR="00781B41" w:rsidRDefault="00781B41" w:rsidP="003813A5">
      <w:pPr>
        <w:rPr>
          <w:color w:val="auto"/>
          <w:sz w:val="22"/>
          <w:szCs w:val="22"/>
        </w:rPr>
      </w:pPr>
    </w:p>
    <w:p w14:paraId="191D6018" w14:textId="77777777" w:rsidR="00781B41" w:rsidRDefault="00781B41" w:rsidP="003813A5">
      <w:pPr>
        <w:rPr>
          <w:color w:val="auto"/>
          <w:sz w:val="22"/>
          <w:szCs w:val="22"/>
        </w:rPr>
      </w:pPr>
    </w:p>
    <w:p w14:paraId="16FC42D3" w14:textId="77777777" w:rsidR="00781B41" w:rsidRPr="00924C58" w:rsidRDefault="00781B41" w:rsidP="003813A5">
      <w:pPr>
        <w:rPr>
          <w:color w:val="auto"/>
          <w:sz w:val="22"/>
          <w:szCs w:val="22"/>
        </w:rPr>
      </w:pPr>
    </w:p>
    <w:p w14:paraId="669C64C7" w14:textId="77777777" w:rsidR="00182BDF" w:rsidRPr="00924C58" w:rsidRDefault="00182BDF" w:rsidP="003813A5">
      <w:pPr>
        <w:pStyle w:val="ListParagraph"/>
        <w:numPr>
          <w:ilvl w:val="0"/>
          <w:numId w:val="2"/>
        </w:numPr>
        <w:rPr>
          <w:color w:val="auto"/>
          <w:sz w:val="22"/>
          <w:szCs w:val="22"/>
        </w:rPr>
      </w:pPr>
      <w:r w:rsidRPr="00924C58">
        <w:rPr>
          <w:color w:val="auto"/>
          <w:sz w:val="22"/>
          <w:szCs w:val="22"/>
          <w:u w:val="single"/>
        </w:rPr>
        <w:lastRenderedPageBreak/>
        <w:t>Opening a Course</w:t>
      </w:r>
    </w:p>
    <w:p w14:paraId="18D3151D" w14:textId="77777777" w:rsidR="006074A2" w:rsidRPr="00924C58" w:rsidRDefault="00182BDF" w:rsidP="003813A5">
      <w:pPr>
        <w:pStyle w:val="ListParagraph"/>
        <w:numPr>
          <w:ilvl w:val="1"/>
          <w:numId w:val="2"/>
        </w:numPr>
        <w:rPr>
          <w:color w:val="auto"/>
          <w:sz w:val="22"/>
          <w:szCs w:val="22"/>
        </w:rPr>
      </w:pPr>
      <w:r w:rsidRPr="00924C58">
        <w:rPr>
          <w:color w:val="auto"/>
          <w:sz w:val="22"/>
          <w:szCs w:val="22"/>
        </w:rPr>
        <w:t>Select the</w:t>
      </w:r>
      <w:r w:rsidR="006074A2" w:rsidRPr="00924C58">
        <w:rPr>
          <w:color w:val="auto"/>
          <w:sz w:val="22"/>
          <w:szCs w:val="22"/>
        </w:rPr>
        <w:t xml:space="preserve"> course for which you wish to score an assignment</w:t>
      </w:r>
    </w:p>
    <w:p w14:paraId="74DDC5CF" w14:textId="77777777" w:rsidR="004A25E3" w:rsidRPr="00924C58" w:rsidRDefault="006074A2" w:rsidP="003813A5">
      <w:pPr>
        <w:pStyle w:val="ListParagraph"/>
        <w:numPr>
          <w:ilvl w:val="1"/>
          <w:numId w:val="2"/>
        </w:numPr>
        <w:rPr>
          <w:color w:val="auto"/>
          <w:sz w:val="22"/>
          <w:szCs w:val="22"/>
        </w:rPr>
      </w:pPr>
      <w:r w:rsidRPr="00924C58">
        <w:rPr>
          <w:color w:val="auto"/>
          <w:sz w:val="22"/>
          <w:szCs w:val="22"/>
        </w:rPr>
        <w:t>EITHER: Select the</w:t>
      </w:r>
      <w:r w:rsidR="00182BDF" w:rsidRPr="00924C58">
        <w:rPr>
          <w:color w:val="auto"/>
          <w:sz w:val="22"/>
          <w:szCs w:val="22"/>
        </w:rPr>
        <w:t xml:space="preserve"> “Open” button</w:t>
      </w:r>
      <w:r w:rsidRPr="00924C58">
        <w:rPr>
          <w:color w:val="auto"/>
          <w:sz w:val="22"/>
          <w:szCs w:val="22"/>
        </w:rPr>
        <w:t xml:space="preserve"> OR: </w:t>
      </w:r>
      <w:r w:rsidR="00B872C0" w:rsidRPr="00924C58">
        <w:rPr>
          <w:color w:val="auto"/>
          <w:sz w:val="22"/>
          <w:szCs w:val="22"/>
        </w:rPr>
        <w:t xml:space="preserve">Double click the </w:t>
      </w:r>
      <w:r w:rsidR="00006E4D">
        <w:rPr>
          <w:color w:val="auto"/>
          <w:sz w:val="22"/>
          <w:szCs w:val="22"/>
        </w:rPr>
        <w:t xml:space="preserve">course. If the second option is selected, the </w:t>
      </w:r>
      <w:r w:rsidR="004A25E3" w:rsidRPr="00924C58">
        <w:rPr>
          <w:color w:val="auto"/>
          <w:sz w:val="22"/>
          <w:szCs w:val="22"/>
        </w:rPr>
        <w:t>“Course Backup Option</w:t>
      </w:r>
      <w:r w:rsidR="008B4F52" w:rsidRPr="00924C58">
        <w:rPr>
          <w:color w:val="auto"/>
          <w:sz w:val="22"/>
          <w:szCs w:val="22"/>
        </w:rPr>
        <w:t>s</w:t>
      </w:r>
      <w:r w:rsidR="004A25E3" w:rsidRPr="00924C58">
        <w:rPr>
          <w:color w:val="auto"/>
          <w:sz w:val="22"/>
          <w:szCs w:val="22"/>
        </w:rPr>
        <w:t>” box will appear. With this box, you can create a password to back up your files onto your flash drive, or press cancel to continue. Pleas</w:t>
      </w:r>
      <w:r w:rsidR="0051393B" w:rsidRPr="00924C58">
        <w:rPr>
          <w:color w:val="auto"/>
          <w:sz w:val="22"/>
          <w:szCs w:val="22"/>
        </w:rPr>
        <w:t>e note</w:t>
      </w:r>
      <w:r w:rsidR="00006E4D">
        <w:rPr>
          <w:color w:val="auto"/>
          <w:sz w:val="22"/>
          <w:szCs w:val="22"/>
        </w:rPr>
        <w:t xml:space="preserve"> that it is</w:t>
      </w:r>
      <w:r w:rsidR="0051393B" w:rsidRPr="00924C58">
        <w:rPr>
          <w:color w:val="auto"/>
          <w:sz w:val="22"/>
          <w:szCs w:val="22"/>
        </w:rPr>
        <w:t xml:space="preserve"> </w:t>
      </w:r>
      <w:r w:rsidR="004A25E3" w:rsidRPr="00924C58">
        <w:rPr>
          <w:color w:val="auto"/>
          <w:sz w:val="22"/>
          <w:szCs w:val="22"/>
        </w:rPr>
        <w:t>recommended that you back up your course information regularly and store it on a flash drive</w:t>
      </w:r>
      <w:r w:rsidR="0051393B" w:rsidRPr="00924C58">
        <w:rPr>
          <w:color w:val="auto"/>
          <w:sz w:val="22"/>
          <w:szCs w:val="22"/>
        </w:rPr>
        <w:t>, as we w</w:t>
      </w:r>
      <w:r w:rsidR="007025E0" w:rsidRPr="00924C58">
        <w:rPr>
          <w:color w:val="auto"/>
          <w:sz w:val="22"/>
          <w:szCs w:val="22"/>
        </w:rPr>
        <w:t>ill periodically clear the desk</w:t>
      </w:r>
      <w:r w:rsidR="0051393B" w:rsidRPr="00924C58">
        <w:rPr>
          <w:color w:val="auto"/>
          <w:sz w:val="22"/>
          <w:szCs w:val="22"/>
        </w:rPr>
        <w:t>top of all files</w:t>
      </w:r>
      <w:r w:rsidR="008B4F52" w:rsidRPr="00924C58">
        <w:rPr>
          <w:color w:val="auto"/>
          <w:sz w:val="22"/>
          <w:szCs w:val="22"/>
        </w:rPr>
        <w:br/>
      </w:r>
    </w:p>
    <w:p w14:paraId="7AFA92F4" w14:textId="77777777" w:rsidR="003813A5" w:rsidRPr="00924C58" w:rsidRDefault="004A25E3" w:rsidP="00781B41">
      <w:pPr>
        <w:ind w:firstLine="720"/>
        <w:jc w:val="center"/>
        <w:rPr>
          <w:color w:val="auto"/>
          <w:sz w:val="22"/>
          <w:szCs w:val="22"/>
        </w:rPr>
      </w:pPr>
      <w:r w:rsidRPr="00924C58">
        <w:rPr>
          <w:noProof/>
          <w:color w:val="auto"/>
          <w:sz w:val="22"/>
          <w:szCs w:val="22"/>
          <w:lang w:bidi="ar-SA"/>
        </w:rPr>
        <w:drawing>
          <wp:inline distT="0" distB="0" distL="0" distR="0" wp14:anchorId="6EA2DF60" wp14:editId="796045A1">
            <wp:extent cx="3840480" cy="2647602"/>
            <wp:effectExtent l="0" t="0" r="762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srcRect l="27598" t="23442" r="27427" b="26950"/>
                    <a:stretch/>
                  </pic:blipFill>
                  <pic:spPr bwMode="auto">
                    <a:xfrm>
                      <a:off x="0" y="0"/>
                      <a:ext cx="3840618" cy="2647697"/>
                    </a:xfrm>
                    <a:prstGeom prst="rect">
                      <a:avLst/>
                    </a:prstGeom>
                    <a:noFill/>
                    <a:ln>
                      <a:noFill/>
                    </a:ln>
                    <a:extLst>
                      <a:ext uri="{53640926-AAD7-44D8-BBD7-CCE9431645EC}">
                        <a14:shadowObscured xmlns:a14="http://schemas.microsoft.com/office/drawing/2010/main"/>
                      </a:ext>
                    </a:extLst>
                  </pic:spPr>
                </pic:pic>
              </a:graphicData>
            </a:graphic>
          </wp:inline>
        </w:drawing>
      </w:r>
    </w:p>
    <w:p w14:paraId="79E4851C" w14:textId="77777777" w:rsidR="00C3103F" w:rsidRPr="00924C58" w:rsidRDefault="00C3103F" w:rsidP="003813A5">
      <w:pPr>
        <w:pStyle w:val="ListParagraph"/>
        <w:rPr>
          <w:color w:val="auto"/>
          <w:sz w:val="22"/>
          <w:szCs w:val="22"/>
        </w:rPr>
      </w:pPr>
    </w:p>
    <w:p w14:paraId="4ED387B8" w14:textId="77777777" w:rsidR="0051393B" w:rsidRPr="00924C58" w:rsidRDefault="0051393B" w:rsidP="003813A5">
      <w:pPr>
        <w:pStyle w:val="ListParagraph"/>
        <w:numPr>
          <w:ilvl w:val="0"/>
          <w:numId w:val="2"/>
        </w:numPr>
        <w:rPr>
          <w:color w:val="auto"/>
          <w:sz w:val="22"/>
          <w:szCs w:val="22"/>
        </w:rPr>
      </w:pPr>
      <w:r w:rsidRPr="00924C58">
        <w:rPr>
          <w:color w:val="auto"/>
          <w:sz w:val="22"/>
          <w:szCs w:val="22"/>
          <w:u w:val="single"/>
        </w:rPr>
        <w:t>Adding Score Columns</w:t>
      </w:r>
    </w:p>
    <w:p w14:paraId="240A841F" w14:textId="77777777" w:rsidR="0051393B" w:rsidRPr="00924C58" w:rsidRDefault="0051393B" w:rsidP="003813A5">
      <w:pPr>
        <w:pStyle w:val="ListParagraph"/>
        <w:numPr>
          <w:ilvl w:val="1"/>
          <w:numId w:val="2"/>
        </w:numPr>
        <w:rPr>
          <w:color w:val="auto"/>
          <w:sz w:val="22"/>
          <w:szCs w:val="22"/>
        </w:rPr>
      </w:pPr>
      <w:r w:rsidRPr="00924C58">
        <w:rPr>
          <w:color w:val="auto"/>
          <w:sz w:val="22"/>
          <w:szCs w:val="22"/>
        </w:rPr>
        <w:t xml:space="preserve">From the </w:t>
      </w:r>
      <w:r w:rsidR="00964D90" w:rsidRPr="00924C58">
        <w:rPr>
          <w:color w:val="auto"/>
          <w:sz w:val="22"/>
          <w:szCs w:val="22"/>
        </w:rPr>
        <w:t>“</w:t>
      </w:r>
      <w:r w:rsidRPr="00924C58">
        <w:rPr>
          <w:color w:val="auto"/>
          <w:sz w:val="22"/>
          <w:szCs w:val="22"/>
        </w:rPr>
        <w:t>Roster</w:t>
      </w:r>
      <w:r w:rsidR="00964D90" w:rsidRPr="00924C58">
        <w:rPr>
          <w:color w:val="auto"/>
          <w:sz w:val="22"/>
          <w:szCs w:val="22"/>
        </w:rPr>
        <w:t>” t</w:t>
      </w:r>
      <w:r w:rsidRPr="00924C58">
        <w:rPr>
          <w:color w:val="auto"/>
          <w:sz w:val="22"/>
          <w:szCs w:val="22"/>
        </w:rPr>
        <w:t>ab, select the “Create Scor</w:t>
      </w:r>
      <w:r w:rsidR="00E41927" w:rsidRPr="00924C58">
        <w:rPr>
          <w:color w:val="auto"/>
          <w:sz w:val="22"/>
          <w:szCs w:val="22"/>
        </w:rPr>
        <w:t>e Columns” icon on the tool bar</w:t>
      </w:r>
      <w:r w:rsidR="00964D90" w:rsidRPr="00924C58">
        <w:rPr>
          <w:color w:val="auto"/>
          <w:sz w:val="22"/>
          <w:szCs w:val="22"/>
        </w:rPr>
        <w:br/>
      </w:r>
    </w:p>
    <w:p w14:paraId="427B70C7" w14:textId="77777777" w:rsidR="00181EF4" w:rsidRDefault="00B872C0" w:rsidP="00924C58">
      <w:pPr>
        <w:ind w:firstLine="720"/>
        <w:jc w:val="center"/>
        <w:rPr>
          <w:color w:val="auto"/>
          <w:sz w:val="22"/>
          <w:szCs w:val="22"/>
        </w:rPr>
      </w:pPr>
      <w:r w:rsidRPr="00924C58">
        <w:rPr>
          <w:noProof/>
          <w:color w:val="auto"/>
          <w:sz w:val="22"/>
          <w:szCs w:val="22"/>
          <w:lang w:bidi="ar-SA"/>
        </w:rPr>
        <w:drawing>
          <wp:inline distT="0" distB="0" distL="0" distR="0" wp14:anchorId="7D5C3715" wp14:editId="55BA1BBC">
            <wp:extent cx="5941214" cy="3395207"/>
            <wp:effectExtent l="0" t="0" r="254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 cstate="print"/>
                    <a:srcRect t="2784" b="5781"/>
                    <a:stretch/>
                  </pic:blipFill>
                  <pic:spPr bwMode="auto">
                    <a:xfrm>
                      <a:off x="0" y="0"/>
                      <a:ext cx="5943600" cy="3396570"/>
                    </a:xfrm>
                    <a:prstGeom prst="rect">
                      <a:avLst/>
                    </a:prstGeom>
                    <a:noFill/>
                    <a:ln>
                      <a:noFill/>
                    </a:ln>
                    <a:extLst>
                      <a:ext uri="{53640926-AAD7-44D8-BBD7-CCE9431645EC}">
                        <a14:shadowObscured xmlns:a14="http://schemas.microsoft.com/office/drawing/2010/main"/>
                      </a:ext>
                    </a:extLst>
                  </pic:spPr>
                </pic:pic>
              </a:graphicData>
            </a:graphic>
          </wp:inline>
        </w:drawing>
      </w:r>
    </w:p>
    <w:p w14:paraId="14A26221" w14:textId="77777777" w:rsidR="0021638A" w:rsidRDefault="0021638A" w:rsidP="00924C58">
      <w:pPr>
        <w:ind w:firstLine="720"/>
        <w:jc w:val="center"/>
        <w:rPr>
          <w:color w:val="auto"/>
          <w:sz w:val="22"/>
          <w:szCs w:val="22"/>
        </w:rPr>
      </w:pPr>
    </w:p>
    <w:p w14:paraId="349B4BAE" w14:textId="77777777" w:rsidR="0021638A" w:rsidRDefault="0021638A" w:rsidP="00924C58">
      <w:pPr>
        <w:ind w:firstLine="720"/>
        <w:jc w:val="center"/>
        <w:rPr>
          <w:color w:val="auto"/>
          <w:sz w:val="22"/>
          <w:szCs w:val="22"/>
        </w:rPr>
      </w:pPr>
    </w:p>
    <w:p w14:paraId="44B314D2" w14:textId="77777777" w:rsidR="0021638A" w:rsidRDefault="0021638A" w:rsidP="00924C58">
      <w:pPr>
        <w:ind w:firstLine="720"/>
        <w:jc w:val="center"/>
        <w:rPr>
          <w:color w:val="auto"/>
          <w:sz w:val="22"/>
          <w:szCs w:val="22"/>
        </w:rPr>
      </w:pPr>
    </w:p>
    <w:p w14:paraId="2532A87D" w14:textId="77777777" w:rsidR="0021638A" w:rsidRDefault="0021638A" w:rsidP="00924C58">
      <w:pPr>
        <w:ind w:firstLine="720"/>
        <w:jc w:val="center"/>
        <w:rPr>
          <w:color w:val="auto"/>
          <w:sz w:val="22"/>
          <w:szCs w:val="22"/>
        </w:rPr>
      </w:pPr>
    </w:p>
    <w:p w14:paraId="237681FA" w14:textId="77777777" w:rsidR="0021638A" w:rsidRPr="00924C58" w:rsidRDefault="0021638A" w:rsidP="00924C58">
      <w:pPr>
        <w:ind w:firstLine="720"/>
        <w:jc w:val="center"/>
        <w:rPr>
          <w:color w:val="auto"/>
          <w:sz w:val="22"/>
          <w:szCs w:val="22"/>
        </w:rPr>
      </w:pPr>
    </w:p>
    <w:p w14:paraId="14652100" w14:textId="77777777" w:rsidR="00A724F4" w:rsidRPr="00924C58" w:rsidRDefault="00A724F4" w:rsidP="003813A5">
      <w:pPr>
        <w:ind w:firstLine="720"/>
        <w:rPr>
          <w:color w:val="auto"/>
          <w:sz w:val="22"/>
          <w:szCs w:val="22"/>
        </w:rPr>
      </w:pPr>
    </w:p>
    <w:p w14:paraId="06AFB3ED" w14:textId="77777777" w:rsidR="00107A4D" w:rsidRPr="00924C58" w:rsidRDefault="00107A4D" w:rsidP="003813A5">
      <w:pPr>
        <w:pStyle w:val="ListParagraph"/>
        <w:numPr>
          <w:ilvl w:val="1"/>
          <w:numId w:val="2"/>
        </w:numPr>
        <w:rPr>
          <w:color w:val="auto"/>
          <w:sz w:val="22"/>
          <w:szCs w:val="22"/>
        </w:rPr>
      </w:pPr>
      <w:r w:rsidRPr="00924C58">
        <w:rPr>
          <w:color w:val="auto"/>
          <w:sz w:val="22"/>
          <w:szCs w:val="22"/>
        </w:rPr>
        <w:lastRenderedPageBreak/>
        <w:t xml:space="preserve">You have the option of setting up all of your tests, quizzes, midterms, and other assignments at this time. You can also set them up individually.  </w:t>
      </w:r>
      <w:r w:rsidRPr="00924C58">
        <w:rPr>
          <w:b/>
          <w:color w:val="auto"/>
          <w:sz w:val="22"/>
          <w:szCs w:val="22"/>
        </w:rPr>
        <w:t>Please note, “No. of Columns” = number of assignments</w:t>
      </w:r>
      <w:r w:rsidRPr="00924C58">
        <w:rPr>
          <w:color w:val="auto"/>
          <w:sz w:val="22"/>
          <w:szCs w:val="22"/>
        </w:rPr>
        <w:t xml:space="preserve">. The program </w:t>
      </w:r>
      <w:r w:rsidR="00181EF4" w:rsidRPr="00924C58">
        <w:rPr>
          <w:color w:val="auto"/>
          <w:sz w:val="22"/>
          <w:szCs w:val="22"/>
        </w:rPr>
        <w:t>will create</w:t>
      </w:r>
      <w:r w:rsidRPr="00924C58">
        <w:rPr>
          <w:color w:val="auto"/>
          <w:sz w:val="22"/>
          <w:szCs w:val="22"/>
        </w:rPr>
        <w:t xml:space="preserve"> one column for each assignment. </w:t>
      </w:r>
      <w:r w:rsidR="004604F1" w:rsidRPr="00924C58">
        <w:rPr>
          <w:color w:val="auto"/>
          <w:sz w:val="22"/>
          <w:szCs w:val="22"/>
        </w:rPr>
        <w:t>If you wish to do your assignments individually, enter “1” under “No</w:t>
      </w:r>
      <w:r w:rsidR="00964D90" w:rsidRPr="00924C58">
        <w:rPr>
          <w:color w:val="auto"/>
          <w:sz w:val="22"/>
          <w:szCs w:val="22"/>
        </w:rPr>
        <w:t>.</w:t>
      </w:r>
      <w:r w:rsidR="004604F1" w:rsidRPr="00924C58">
        <w:rPr>
          <w:color w:val="auto"/>
          <w:sz w:val="22"/>
          <w:szCs w:val="22"/>
        </w:rPr>
        <w:t xml:space="preserve"> of Columns” beside the type of assignment you are scoring. </w:t>
      </w:r>
      <w:r w:rsidR="00181EF4" w:rsidRPr="00924C58">
        <w:rPr>
          <w:color w:val="auto"/>
          <w:sz w:val="22"/>
          <w:szCs w:val="22"/>
        </w:rPr>
        <w:t xml:space="preserve"> Enter th</w:t>
      </w:r>
      <w:r w:rsidR="00E41927" w:rsidRPr="00924C58">
        <w:rPr>
          <w:color w:val="auto"/>
          <w:sz w:val="22"/>
          <w:szCs w:val="22"/>
        </w:rPr>
        <w:t>e total value of the assignment</w:t>
      </w:r>
    </w:p>
    <w:p w14:paraId="1D96440C" w14:textId="77777777" w:rsidR="00B16EC2" w:rsidRPr="00924C58" w:rsidRDefault="00E41927" w:rsidP="003813A5">
      <w:pPr>
        <w:pStyle w:val="ListParagraph"/>
        <w:numPr>
          <w:ilvl w:val="1"/>
          <w:numId w:val="2"/>
        </w:numPr>
        <w:rPr>
          <w:color w:val="auto"/>
          <w:sz w:val="22"/>
          <w:szCs w:val="22"/>
        </w:rPr>
      </w:pPr>
      <w:r w:rsidRPr="00924C58">
        <w:rPr>
          <w:color w:val="auto"/>
          <w:sz w:val="22"/>
          <w:szCs w:val="22"/>
        </w:rPr>
        <w:t>Select “Add” when finished</w:t>
      </w:r>
      <w:r w:rsidR="00964D90" w:rsidRPr="00924C58">
        <w:rPr>
          <w:color w:val="auto"/>
          <w:sz w:val="22"/>
          <w:szCs w:val="22"/>
        </w:rPr>
        <w:br/>
      </w:r>
    </w:p>
    <w:p w14:paraId="28BD35A3" w14:textId="77777777" w:rsidR="0051393B" w:rsidRPr="00924C58" w:rsidRDefault="0051393B" w:rsidP="00924C58">
      <w:pPr>
        <w:ind w:firstLine="360"/>
        <w:jc w:val="center"/>
        <w:rPr>
          <w:color w:val="auto"/>
          <w:sz w:val="22"/>
          <w:szCs w:val="22"/>
        </w:rPr>
      </w:pPr>
      <w:r w:rsidRPr="00924C58">
        <w:rPr>
          <w:noProof/>
          <w:color w:val="auto"/>
          <w:sz w:val="22"/>
          <w:szCs w:val="22"/>
          <w:lang w:bidi="ar-SA"/>
        </w:rPr>
        <w:drawing>
          <wp:inline distT="0" distB="0" distL="0" distR="0" wp14:anchorId="5FC6E5EB" wp14:editId="6C6F546A">
            <wp:extent cx="3974089" cy="2353586"/>
            <wp:effectExtent l="0" t="0" r="762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cstate="print"/>
                    <a:srcRect l="32538" t="33789" r="32368" b="32957"/>
                    <a:stretch/>
                  </pic:blipFill>
                  <pic:spPr bwMode="auto">
                    <a:xfrm>
                      <a:off x="0" y="0"/>
                      <a:ext cx="4003477" cy="2370991"/>
                    </a:xfrm>
                    <a:prstGeom prst="rect">
                      <a:avLst/>
                    </a:prstGeom>
                    <a:noFill/>
                    <a:ln>
                      <a:noFill/>
                    </a:ln>
                    <a:extLst>
                      <a:ext uri="{53640926-AAD7-44D8-BBD7-CCE9431645EC}">
                        <a14:shadowObscured xmlns:a14="http://schemas.microsoft.com/office/drawing/2010/main"/>
                      </a:ext>
                    </a:extLst>
                  </pic:spPr>
                </pic:pic>
              </a:graphicData>
            </a:graphic>
          </wp:inline>
        </w:drawing>
      </w:r>
    </w:p>
    <w:p w14:paraId="7DBF674F" w14:textId="77777777" w:rsidR="00426E03" w:rsidRPr="00924C58" w:rsidRDefault="00426E03" w:rsidP="003813A5">
      <w:pPr>
        <w:pStyle w:val="ListParagraph"/>
        <w:rPr>
          <w:noProof/>
          <w:color w:val="auto"/>
          <w:sz w:val="22"/>
          <w:szCs w:val="22"/>
          <w:lang w:bidi="ar-SA"/>
        </w:rPr>
      </w:pPr>
    </w:p>
    <w:p w14:paraId="32EB2B46" w14:textId="77777777" w:rsidR="00182BDF" w:rsidRPr="00924C58" w:rsidRDefault="00182BDF" w:rsidP="003813A5">
      <w:pPr>
        <w:pStyle w:val="ListParagraph"/>
        <w:numPr>
          <w:ilvl w:val="0"/>
          <w:numId w:val="2"/>
        </w:numPr>
        <w:rPr>
          <w:color w:val="auto"/>
          <w:sz w:val="22"/>
          <w:szCs w:val="22"/>
          <w:u w:val="single"/>
        </w:rPr>
      </w:pPr>
      <w:r w:rsidRPr="00924C58">
        <w:rPr>
          <w:color w:val="auto"/>
          <w:sz w:val="22"/>
          <w:szCs w:val="22"/>
          <w:u w:val="single"/>
        </w:rPr>
        <w:t>Student Enrollment</w:t>
      </w:r>
    </w:p>
    <w:p w14:paraId="02E7F3BA" w14:textId="77777777" w:rsidR="00182BDF" w:rsidRPr="00924C58" w:rsidRDefault="00182BDF" w:rsidP="003813A5">
      <w:pPr>
        <w:ind w:left="360"/>
        <w:rPr>
          <w:color w:val="auto"/>
          <w:sz w:val="22"/>
          <w:szCs w:val="22"/>
        </w:rPr>
      </w:pPr>
      <w:r w:rsidRPr="00924C58">
        <w:rPr>
          <w:color w:val="auto"/>
          <w:sz w:val="22"/>
          <w:szCs w:val="22"/>
        </w:rPr>
        <w:t>In order for ParScore</w:t>
      </w:r>
      <w:r w:rsidR="00964D90" w:rsidRPr="00924C58">
        <w:rPr>
          <w:color w:val="auto"/>
          <w:sz w:val="22"/>
          <w:szCs w:val="22"/>
        </w:rPr>
        <w:t xml:space="preserve"> to score a Scantron</w:t>
      </w:r>
      <w:r w:rsidRPr="00924C58">
        <w:rPr>
          <w:color w:val="auto"/>
          <w:sz w:val="22"/>
          <w:szCs w:val="22"/>
        </w:rPr>
        <w:t>, it needs to have Enrollment Records for each student. The easiest way to create your student list is to use the</w:t>
      </w:r>
      <w:r w:rsidR="00964D90" w:rsidRPr="00924C58">
        <w:rPr>
          <w:color w:val="auto"/>
          <w:sz w:val="22"/>
          <w:szCs w:val="22"/>
        </w:rPr>
        <w:t xml:space="preserve"> Red Enrollment Form</w:t>
      </w:r>
      <w:r w:rsidRPr="00924C58">
        <w:rPr>
          <w:color w:val="auto"/>
          <w:sz w:val="22"/>
          <w:szCs w:val="22"/>
        </w:rPr>
        <w:t xml:space="preserve"> </w:t>
      </w:r>
      <w:r w:rsidR="00964D90" w:rsidRPr="00924C58">
        <w:rPr>
          <w:color w:val="auto"/>
          <w:sz w:val="22"/>
          <w:szCs w:val="22"/>
        </w:rPr>
        <w:t>(</w:t>
      </w:r>
      <w:r w:rsidRPr="00924C58">
        <w:rPr>
          <w:b/>
          <w:color w:val="auto"/>
          <w:sz w:val="22"/>
          <w:szCs w:val="22"/>
          <w:u w:val="single"/>
        </w:rPr>
        <w:t xml:space="preserve">Scantron Form </w:t>
      </w:r>
      <w:r w:rsidR="00964D90" w:rsidRPr="00924C58">
        <w:rPr>
          <w:b/>
          <w:bCs/>
          <w:color w:val="auto"/>
          <w:sz w:val="22"/>
          <w:szCs w:val="22"/>
          <w:u w:val="single"/>
        </w:rPr>
        <w:t>F-288-PAR-L</w:t>
      </w:r>
      <w:r w:rsidR="00964D90" w:rsidRPr="00924C58">
        <w:rPr>
          <w:bCs/>
          <w:color w:val="auto"/>
          <w:sz w:val="22"/>
          <w:szCs w:val="22"/>
        </w:rPr>
        <w:t>).</w:t>
      </w:r>
      <w:r w:rsidRPr="00924C58">
        <w:rPr>
          <w:bCs/>
          <w:color w:val="auto"/>
          <w:sz w:val="22"/>
          <w:szCs w:val="22"/>
        </w:rPr>
        <w:t xml:space="preserve"> Use this form for your first assignment,</w:t>
      </w:r>
      <w:r w:rsidR="00A61F91" w:rsidRPr="00924C58">
        <w:rPr>
          <w:bCs/>
          <w:color w:val="auto"/>
          <w:sz w:val="22"/>
          <w:szCs w:val="22"/>
        </w:rPr>
        <w:t xml:space="preserve"> and</w:t>
      </w:r>
      <w:r w:rsidR="00964D90" w:rsidRPr="00924C58">
        <w:rPr>
          <w:bCs/>
          <w:color w:val="auto"/>
          <w:sz w:val="22"/>
          <w:szCs w:val="22"/>
        </w:rPr>
        <w:t xml:space="preserve"> </w:t>
      </w:r>
      <w:r w:rsidRPr="00924C58">
        <w:rPr>
          <w:bCs/>
          <w:color w:val="auto"/>
          <w:sz w:val="22"/>
          <w:szCs w:val="22"/>
        </w:rPr>
        <w:t>follow the instructions for scanning in the “Scoring” section below, and be sure to select “Auto Enrollment” in your scoring options. If a student misses the first assignment, or you need to add a student later, you can enter their names manually. When you scan their test later, ParScore will not recognize the name or student ID, and will prompt you to add the student to the course</w:t>
      </w:r>
      <w:r w:rsidR="00A61F91" w:rsidRPr="00924C58">
        <w:rPr>
          <w:bCs/>
          <w:color w:val="auto"/>
          <w:sz w:val="22"/>
          <w:szCs w:val="22"/>
        </w:rPr>
        <w:t xml:space="preserve"> manually</w:t>
      </w:r>
    </w:p>
    <w:p w14:paraId="177DCB23" w14:textId="77777777" w:rsidR="00182BDF" w:rsidRPr="00924C58" w:rsidRDefault="00182BDF" w:rsidP="003813A5">
      <w:pPr>
        <w:pStyle w:val="ListParagraph"/>
        <w:rPr>
          <w:color w:val="auto"/>
          <w:sz w:val="22"/>
          <w:szCs w:val="22"/>
        </w:rPr>
      </w:pPr>
    </w:p>
    <w:p w14:paraId="4FE6C9C5" w14:textId="77777777" w:rsidR="003931CE" w:rsidRPr="00924C58" w:rsidRDefault="003931CE" w:rsidP="003813A5">
      <w:pPr>
        <w:pStyle w:val="ListParagraph"/>
        <w:numPr>
          <w:ilvl w:val="0"/>
          <w:numId w:val="2"/>
        </w:numPr>
        <w:rPr>
          <w:color w:val="auto"/>
          <w:sz w:val="22"/>
          <w:szCs w:val="22"/>
        </w:rPr>
      </w:pPr>
      <w:r w:rsidRPr="00924C58">
        <w:rPr>
          <w:color w:val="auto"/>
          <w:sz w:val="22"/>
          <w:szCs w:val="22"/>
          <w:u w:val="single"/>
        </w:rPr>
        <w:t>Adding the Answer Key</w:t>
      </w:r>
    </w:p>
    <w:p w14:paraId="63D7630E" w14:textId="77777777" w:rsidR="003931CE" w:rsidRPr="00924C58" w:rsidRDefault="003931CE" w:rsidP="003813A5">
      <w:pPr>
        <w:pStyle w:val="ListParagraph"/>
        <w:numPr>
          <w:ilvl w:val="1"/>
          <w:numId w:val="2"/>
        </w:numPr>
        <w:rPr>
          <w:color w:val="auto"/>
          <w:sz w:val="22"/>
          <w:szCs w:val="22"/>
        </w:rPr>
      </w:pPr>
      <w:r w:rsidRPr="00924C58">
        <w:rPr>
          <w:color w:val="auto"/>
          <w:sz w:val="22"/>
          <w:szCs w:val="22"/>
        </w:rPr>
        <w:t>Select the “Keys” tab</w:t>
      </w:r>
    </w:p>
    <w:p w14:paraId="58FFFDC8" w14:textId="77777777" w:rsidR="003931CE" w:rsidRPr="00924C58" w:rsidRDefault="003931CE" w:rsidP="003813A5">
      <w:pPr>
        <w:pStyle w:val="ListParagraph"/>
        <w:numPr>
          <w:ilvl w:val="1"/>
          <w:numId w:val="2"/>
        </w:numPr>
        <w:rPr>
          <w:color w:val="auto"/>
          <w:sz w:val="22"/>
          <w:szCs w:val="22"/>
        </w:rPr>
      </w:pPr>
      <w:r w:rsidRPr="00924C58">
        <w:rPr>
          <w:color w:val="auto"/>
          <w:sz w:val="22"/>
          <w:szCs w:val="22"/>
        </w:rPr>
        <w:t xml:space="preserve">Select the </w:t>
      </w:r>
      <w:r w:rsidR="002C1C93" w:rsidRPr="00924C58">
        <w:rPr>
          <w:color w:val="auto"/>
          <w:sz w:val="22"/>
          <w:szCs w:val="22"/>
        </w:rPr>
        <w:t>C</w:t>
      </w:r>
      <w:r w:rsidRPr="00924C58">
        <w:rPr>
          <w:color w:val="auto"/>
          <w:sz w:val="22"/>
          <w:szCs w:val="22"/>
        </w:rPr>
        <w:t>ategory fo</w:t>
      </w:r>
      <w:r w:rsidR="00E41927" w:rsidRPr="00924C58">
        <w:rPr>
          <w:color w:val="auto"/>
          <w:sz w:val="22"/>
          <w:szCs w:val="22"/>
        </w:rPr>
        <w:t>r the Answer Key you are adding</w:t>
      </w:r>
      <w:r w:rsidR="006074A2" w:rsidRPr="00924C58">
        <w:rPr>
          <w:color w:val="auto"/>
          <w:sz w:val="22"/>
          <w:szCs w:val="22"/>
        </w:rPr>
        <w:t xml:space="preserve"> (located on the right hand side of the screen)</w:t>
      </w:r>
      <w:r w:rsidR="00CE040A" w:rsidRPr="00924C58">
        <w:rPr>
          <w:color w:val="auto"/>
          <w:sz w:val="22"/>
          <w:szCs w:val="22"/>
        </w:rPr>
        <w:br/>
      </w:r>
    </w:p>
    <w:p w14:paraId="6FB7B87F" w14:textId="77777777" w:rsidR="0021638A" w:rsidRDefault="003931CE" w:rsidP="00924C58">
      <w:pPr>
        <w:jc w:val="center"/>
        <w:rPr>
          <w:color w:val="auto"/>
          <w:sz w:val="22"/>
          <w:szCs w:val="22"/>
        </w:rPr>
      </w:pPr>
      <w:r w:rsidRPr="00924C58">
        <w:rPr>
          <w:noProof/>
          <w:color w:val="auto"/>
          <w:sz w:val="22"/>
          <w:szCs w:val="22"/>
          <w:lang w:bidi="ar-SA"/>
        </w:rPr>
        <w:drawing>
          <wp:inline distT="0" distB="0" distL="0" distR="0" wp14:anchorId="060663DE" wp14:editId="3E31EAC7">
            <wp:extent cx="3824577" cy="2211366"/>
            <wp:effectExtent l="0" t="0" r="5080"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2" cstate="print"/>
                    <a:srcRect l="33223" t="34014" r="31902" b="33052"/>
                    <a:stretch/>
                  </pic:blipFill>
                  <pic:spPr bwMode="auto">
                    <a:xfrm>
                      <a:off x="0" y="0"/>
                      <a:ext cx="3836377" cy="2218189"/>
                    </a:xfrm>
                    <a:prstGeom prst="rect">
                      <a:avLst/>
                    </a:prstGeom>
                    <a:noFill/>
                    <a:ln>
                      <a:noFill/>
                    </a:ln>
                    <a:extLst>
                      <a:ext uri="{53640926-AAD7-44D8-BBD7-CCE9431645EC}">
                        <a14:shadowObscured xmlns:a14="http://schemas.microsoft.com/office/drawing/2010/main"/>
                      </a:ext>
                    </a:extLst>
                  </pic:spPr>
                </pic:pic>
              </a:graphicData>
            </a:graphic>
          </wp:inline>
        </w:drawing>
      </w:r>
    </w:p>
    <w:p w14:paraId="762DCDFB" w14:textId="77777777" w:rsidR="0021638A" w:rsidRDefault="0021638A" w:rsidP="00924C58">
      <w:pPr>
        <w:jc w:val="center"/>
        <w:rPr>
          <w:color w:val="auto"/>
          <w:sz w:val="22"/>
          <w:szCs w:val="22"/>
        </w:rPr>
      </w:pPr>
    </w:p>
    <w:p w14:paraId="5643FB1C" w14:textId="77777777" w:rsidR="0021638A" w:rsidRDefault="0021638A" w:rsidP="00924C58">
      <w:pPr>
        <w:jc w:val="center"/>
        <w:rPr>
          <w:color w:val="auto"/>
          <w:sz w:val="22"/>
          <w:szCs w:val="22"/>
        </w:rPr>
      </w:pPr>
    </w:p>
    <w:p w14:paraId="090554CA" w14:textId="77777777" w:rsidR="0021638A" w:rsidRDefault="0021638A" w:rsidP="00924C58">
      <w:pPr>
        <w:jc w:val="center"/>
        <w:rPr>
          <w:color w:val="auto"/>
          <w:sz w:val="22"/>
          <w:szCs w:val="22"/>
        </w:rPr>
      </w:pPr>
    </w:p>
    <w:p w14:paraId="2C928746" w14:textId="77777777" w:rsidR="003931CE" w:rsidRPr="00924C58" w:rsidRDefault="002C1C93" w:rsidP="00924C58">
      <w:pPr>
        <w:jc w:val="center"/>
        <w:rPr>
          <w:color w:val="auto"/>
          <w:sz w:val="22"/>
          <w:szCs w:val="22"/>
        </w:rPr>
      </w:pPr>
      <w:r w:rsidRPr="00924C58">
        <w:rPr>
          <w:color w:val="auto"/>
          <w:sz w:val="22"/>
          <w:szCs w:val="22"/>
        </w:rPr>
        <w:br/>
      </w:r>
    </w:p>
    <w:p w14:paraId="0C5C639F" w14:textId="77777777" w:rsidR="006074A2" w:rsidRPr="00924C58" w:rsidRDefault="006074A2" w:rsidP="003813A5">
      <w:pPr>
        <w:pStyle w:val="ListParagraph"/>
        <w:numPr>
          <w:ilvl w:val="1"/>
          <w:numId w:val="2"/>
        </w:numPr>
        <w:rPr>
          <w:color w:val="auto"/>
          <w:sz w:val="22"/>
          <w:szCs w:val="22"/>
          <w:u w:val="single"/>
        </w:rPr>
      </w:pPr>
      <w:r w:rsidRPr="00924C58">
        <w:rPr>
          <w:color w:val="auto"/>
          <w:sz w:val="22"/>
          <w:szCs w:val="22"/>
        </w:rPr>
        <w:lastRenderedPageBreak/>
        <w:t xml:space="preserve">Make sure you have the correct answers and Test Form field (A, B, C, or D) marked. The test form indicates the version of the Answer Key. If you only have one version, be sure that only Version A is selected, and other versions are removed. </w:t>
      </w:r>
      <w:r w:rsidRPr="00924C58">
        <w:rPr>
          <w:b/>
          <w:color w:val="auto"/>
          <w:sz w:val="22"/>
          <w:szCs w:val="22"/>
          <w:u w:val="single"/>
        </w:rPr>
        <w:t>Please note: “Subjective Score” is only for essay points. “Subjective Score” should be blank, as we do not use forms with essay options. Any number besides ‘0’ in the “Subjective Score” section will cause inconsistencies with the grades, both on the test form and in the results</w:t>
      </w:r>
      <w:r w:rsidR="00327253">
        <w:rPr>
          <w:b/>
          <w:color w:val="auto"/>
          <w:sz w:val="22"/>
          <w:szCs w:val="22"/>
          <w:u w:val="single"/>
        </w:rPr>
        <w:t xml:space="preserve">. Please also note that if the student </w:t>
      </w:r>
      <w:del w:id="1" w:author="Casey Delfino" w:date="2019-02-14T16:33:00Z">
        <w:r w:rsidR="00327253" w:rsidDel="00327253">
          <w:rPr>
            <w:b/>
            <w:color w:val="auto"/>
            <w:sz w:val="22"/>
            <w:szCs w:val="22"/>
            <w:u w:val="single"/>
          </w:rPr>
          <w:delText>filled in the</w:delText>
        </w:r>
      </w:del>
      <w:ins w:id="2" w:author="Casey Delfino" w:date="2019-02-14T16:33:00Z">
        <w:r w:rsidR="00327253">
          <w:rPr>
            <w:b/>
            <w:color w:val="auto"/>
            <w:sz w:val="22"/>
            <w:szCs w:val="22"/>
            <w:u w:val="single"/>
          </w:rPr>
          <w:t>listed the</w:t>
        </w:r>
      </w:ins>
      <w:r w:rsidR="00327253">
        <w:rPr>
          <w:b/>
          <w:color w:val="auto"/>
          <w:sz w:val="22"/>
          <w:szCs w:val="22"/>
          <w:u w:val="single"/>
        </w:rPr>
        <w:t xml:space="preserve"> te</w:t>
      </w:r>
      <w:ins w:id="3" w:author="Casey Delfino" w:date="2019-02-14T16:33:00Z">
        <w:r w:rsidR="00327253">
          <w:rPr>
            <w:b/>
            <w:color w:val="auto"/>
            <w:sz w:val="22"/>
            <w:szCs w:val="22"/>
            <w:u w:val="single"/>
          </w:rPr>
          <w:t>s</w:t>
        </w:r>
      </w:ins>
      <w:del w:id="4" w:author="Casey Delfino" w:date="2019-02-14T16:33:00Z">
        <w:r w:rsidR="00327253" w:rsidDel="00327253">
          <w:rPr>
            <w:b/>
            <w:color w:val="auto"/>
            <w:sz w:val="22"/>
            <w:szCs w:val="22"/>
            <w:u w:val="single"/>
          </w:rPr>
          <w:delText>x</w:delText>
        </w:r>
      </w:del>
      <w:r w:rsidR="00327253">
        <w:rPr>
          <w:b/>
          <w:color w:val="auto"/>
          <w:sz w:val="22"/>
          <w:szCs w:val="22"/>
          <w:u w:val="single"/>
        </w:rPr>
        <w:t>t number</w:t>
      </w:r>
      <w:ins w:id="5" w:author="Casey Delfino" w:date="2019-02-14T16:33:00Z">
        <w:r w:rsidR="00327253">
          <w:rPr>
            <w:b/>
            <w:color w:val="auto"/>
            <w:sz w:val="22"/>
            <w:szCs w:val="22"/>
            <w:u w:val="single"/>
          </w:rPr>
          <w:t xml:space="preserve"> on the Scantron form</w:t>
        </w:r>
      </w:ins>
      <w:r w:rsidR="00327253">
        <w:rPr>
          <w:b/>
          <w:color w:val="auto"/>
          <w:sz w:val="22"/>
          <w:szCs w:val="22"/>
          <w:u w:val="single"/>
        </w:rPr>
        <w:t xml:space="preserve">, the subjective score will automatically </w:t>
      </w:r>
      <w:del w:id="6" w:author="Casey Delfino" w:date="2019-02-14T16:33:00Z">
        <w:r w:rsidR="00327253" w:rsidDel="00327253">
          <w:rPr>
            <w:b/>
            <w:color w:val="auto"/>
            <w:sz w:val="22"/>
            <w:szCs w:val="22"/>
            <w:u w:val="single"/>
          </w:rPr>
          <w:delText xml:space="preserve">say </w:delText>
        </w:r>
      </w:del>
      <w:ins w:id="7" w:author="Casey Delfino" w:date="2019-02-14T16:33:00Z">
        <w:r w:rsidR="00327253">
          <w:rPr>
            <w:b/>
            <w:color w:val="auto"/>
            <w:sz w:val="22"/>
            <w:szCs w:val="22"/>
            <w:u w:val="single"/>
          </w:rPr>
          <w:t xml:space="preserve">reflect </w:t>
        </w:r>
      </w:ins>
      <w:r w:rsidR="00327253">
        <w:rPr>
          <w:b/>
          <w:color w:val="auto"/>
          <w:sz w:val="22"/>
          <w:szCs w:val="22"/>
          <w:u w:val="single"/>
        </w:rPr>
        <w:t>the test number</w:t>
      </w:r>
      <w:ins w:id="8" w:author="Casey Delfino" w:date="2019-02-14T16:34:00Z">
        <w:r w:rsidR="00327253">
          <w:rPr>
            <w:b/>
            <w:color w:val="auto"/>
            <w:sz w:val="22"/>
            <w:szCs w:val="22"/>
            <w:u w:val="single"/>
          </w:rPr>
          <w:t>;</w:t>
        </w:r>
      </w:ins>
      <w:ins w:id="9" w:author="Casey Delfino" w:date="2019-02-14T16:33:00Z">
        <w:r w:rsidR="00327253">
          <w:rPr>
            <w:b/>
            <w:color w:val="auto"/>
            <w:sz w:val="22"/>
            <w:szCs w:val="22"/>
            <w:u w:val="single"/>
          </w:rPr>
          <w:t xml:space="preserve"> </w:t>
        </w:r>
      </w:ins>
      <w:ins w:id="10" w:author="Casey Delfino" w:date="2019-02-14T16:34:00Z">
        <w:r w:rsidR="00327253">
          <w:rPr>
            <w:b/>
            <w:color w:val="auto"/>
            <w:sz w:val="22"/>
            <w:szCs w:val="22"/>
            <w:u w:val="single"/>
          </w:rPr>
          <w:t>re-</w:t>
        </w:r>
      </w:ins>
      <w:ins w:id="11" w:author="Casey Delfino" w:date="2019-02-14T16:33:00Z">
        <w:r w:rsidR="00327253">
          <w:rPr>
            <w:b/>
            <w:color w:val="auto"/>
            <w:sz w:val="22"/>
            <w:szCs w:val="22"/>
            <w:u w:val="single"/>
          </w:rPr>
          <w:t xml:space="preserve">check </w:t>
        </w:r>
      </w:ins>
      <w:ins w:id="12" w:author="Casey Delfino" w:date="2019-02-14T16:34:00Z">
        <w:r w:rsidR="00327253">
          <w:rPr>
            <w:b/>
            <w:color w:val="auto"/>
            <w:sz w:val="22"/>
            <w:szCs w:val="22"/>
            <w:u w:val="single"/>
          </w:rPr>
          <w:t xml:space="preserve">the “Subjective Score” </w:t>
        </w:r>
      </w:ins>
      <w:ins w:id="13" w:author="Casey Delfino" w:date="2019-02-14T16:33:00Z">
        <w:r w:rsidR="00327253">
          <w:rPr>
            <w:b/>
            <w:color w:val="auto"/>
            <w:sz w:val="22"/>
            <w:szCs w:val="22"/>
            <w:u w:val="single"/>
          </w:rPr>
          <w:t>after loading the Scantron</w:t>
        </w:r>
      </w:ins>
      <w:ins w:id="14" w:author="Casey Delfino" w:date="2019-02-14T16:34:00Z">
        <w:r w:rsidR="00327253">
          <w:rPr>
            <w:b/>
            <w:color w:val="auto"/>
            <w:sz w:val="22"/>
            <w:szCs w:val="22"/>
            <w:u w:val="single"/>
          </w:rPr>
          <w:t>s</w:t>
        </w:r>
      </w:ins>
      <w:ins w:id="15" w:author="Casey Delfino" w:date="2019-02-14T16:33:00Z">
        <w:r w:rsidR="00327253">
          <w:rPr>
            <w:b/>
            <w:color w:val="auto"/>
            <w:sz w:val="22"/>
            <w:szCs w:val="22"/>
            <w:u w:val="single"/>
          </w:rPr>
          <w:t xml:space="preserve"> </w:t>
        </w:r>
      </w:ins>
      <w:ins w:id="16" w:author="Casey Delfino" w:date="2019-02-14T16:35:00Z">
        <w:r w:rsidR="00327253">
          <w:rPr>
            <w:b/>
            <w:color w:val="auto"/>
            <w:sz w:val="22"/>
            <w:szCs w:val="22"/>
            <w:u w:val="single"/>
          </w:rPr>
          <w:t>to ensure that</w:t>
        </w:r>
      </w:ins>
      <w:ins w:id="17" w:author="Casey Delfino" w:date="2019-02-14T16:34:00Z">
        <w:r w:rsidR="00327253">
          <w:rPr>
            <w:b/>
            <w:color w:val="auto"/>
            <w:sz w:val="22"/>
            <w:szCs w:val="22"/>
            <w:u w:val="single"/>
          </w:rPr>
          <w:t xml:space="preserve"> </w:t>
        </w:r>
      </w:ins>
      <w:ins w:id="18" w:author="Casey Delfino" w:date="2019-02-14T16:35:00Z">
        <w:r w:rsidR="00327253">
          <w:rPr>
            <w:b/>
            <w:color w:val="auto"/>
            <w:sz w:val="22"/>
            <w:szCs w:val="22"/>
            <w:u w:val="single"/>
          </w:rPr>
          <w:t>it</w:t>
        </w:r>
      </w:ins>
      <w:ins w:id="19" w:author="Casey Delfino" w:date="2019-02-14T16:34:00Z">
        <w:r w:rsidR="00327253">
          <w:rPr>
            <w:b/>
            <w:color w:val="auto"/>
            <w:sz w:val="22"/>
            <w:szCs w:val="22"/>
            <w:u w:val="single"/>
          </w:rPr>
          <w:t xml:space="preserve"> did not automatically change</w:t>
        </w:r>
      </w:ins>
      <w:ins w:id="20" w:author="Casey Delfino" w:date="2019-02-14T16:35:00Z">
        <w:r w:rsidR="00327253">
          <w:rPr>
            <w:b/>
            <w:color w:val="auto"/>
            <w:sz w:val="22"/>
            <w:szCs w:val="22"/>
            <w:u w:val="single"/>
          </w:rPr>
          <w:t xml:space="preserve"> from 0</w:t>
        </w:r>
      </w:ins>
      <w:ins w:id="21" w:author="Casey Delfino" w:date="2019-02-14T16:34:00Z">
        <w:r w:rsidR="00327253">
          <w:rPr>
            <w:b/>
            <w:color w:val="auto"/>
            <w:sz w:val="22"/>
            <w:szCs w:val="22"/>
            <w:u w:val="single"/>
          </w:rPr>
          <w:t>. It should always be 0.</w:t>
        </w:r>
      </w:ins>
      <w:del w:id="22" w:author="Casey Delfino" w:date="2019-02-14T16:33:00Z">
        <w:r w:rsidR="00327253" w:rsidDel="00327253">
          <w:rPr>
            <w:b/>
            <w:color w:val="auto"/>
            <w:sz w:val="22"/>
            <w:szCs w:val="22"/>
            <w:u w:val="single"/>
          </w:rPr>
          <w:delText>;</w:delText>
        </w:r>
      </w:del>
    </w:p>
    <w:p w14:paraId="4F668069" w14:textId="77777777" w:rsidR="0006121D" w:rsidRPr="00924C58" w:rsidRDefault="0006121D" w:rsidP="003813A5">
      <w:pPr>
        <w:pStyle w:val="ListParagraph"/>
        <w:numPr>
          <w:ilvl w:val="2"/>
          <w:numId w:val="2"/>
        </w:numPr>
        <w:rPr>
          <w:color w:val="auto"/>
          <w:sz w:val="22"/>
          <w:szCs w:val="22"/>
        </w:rPr>
      </w:pPr>
      <w:r w:rsidRPr="00924C58">
        <w:rPr>
          <w:color w:val="auto"/>
          <w:sz w:val="22"/>
          <w:szCs w:val="22"/>
        </w:rPr>
        <w:t>Scanning the Key</w:t>
      </w:r>
    </w:p>
    <w:p w14:paraId="2A591815" w14:textId="77777777" w:rsidR="003931CE" w:rsidRPr="00924C58" w:rsidRDefault="003931CE" w:rsidP="003813A5">
      <w:pPr>
        <w:pStyle w:val="ListParagraph"/>
        <w:numPr>
          <w:ilvl w:val="3"/>
          <w:numId w:val="2"/>
        </w:numPr>
        <w:rPr>
          <w:color w:val="auto"/>
          <w:sz w:val="22"/>
          <w:szCs w:val="22"/>
        </w:rPr>
      </w:pPr>
      <w:r w:rsidRPr="00924C58">
        <w:rPr>
          <w:color w:val="auto"/>
          <w:sz w:val="22"/>
          <w:szCs w:val="22"/>
        </w:rPr>
        <w:t xml:space="preserve">Select the “Scan Keys” button (located at the bottom right </w:t>
      </w:r>
      <w:r w:rsidR="00E41927" w:rsidRPr="00924C58">
        <w:rPr>
          <w:color w:val="auto"/>
          <w:sz w:val="22"/>
          <w:szCs w:val="22"/>
        </w:rPr>
        <w:t>side of the screen)</w:t>
      </w:r>
    </w:p>
    <w:p w14:paraId="36FDB299" w14:textId="77777777" w:rsidR="00C3103F" w:rsidRPr="00924C58" w:rsidRDefault="00C3103F" w:rsidP="003813A5">
      <w:pPr>
        <w:rPr>
          <w:color w:val="auto"/>
          <w:sz w:val="22"/>
          <w:szCs w:val="22"/>
        </w:rPr>
      </w:pPr>
    </w:p>
    <w:p w14:paraId="3DB970AC" w14:textId="77777777" w:rsidR="003931CE" w:rsidRPr="00924C58" w:rsidRDefault="004F72B7" w:rsidP="00924C58">
      <w:pPr>
        <w:jc w:val="center"/>
        <w:rPr>
          <w:color w:val="auto"/>
          <w:sz w:val="22"/>
          <w:szCs w:val="22"/>
        </w:rPr>
      </w:pPr>
      <w:r w:rsidRPr="00924C58">
        <w:rPr>
          <w:b/>
          <w:noProof/>
          <w:color w:val="auto"/>
          <w:sz w:val="22"/>
          <w:szCs w:val="22"/>
          <w:lang w:bidi="ar-SA"/>
        </w:rPr>
        <mc:AlternateContent>
          <mc:Choice Requires="wps">
            <w:drawing>
              <wp:anchor distT="0" distB="0" distL="114300" distR="114300" simplePos="0" relativeHeight="251658240" behindDoc="0" locked="0" layoutInCell="1" allowOverlap="1" wp14:anchorId="1C08B7CD" wp14:editId="157FEF58">
                <wp:simplePos x="0" y="0"/>
                <wp:positionH relativeFrom="column">
                  <wp:posOffset>5258435</wp:posOffset>
                </wp:positionH>
                <wp:positionV relativeFrom="paragraph">
                  <wp:posOffset>676275</wp:posOffset>
                </wp:positionV>
                <wp:extent cx="1575435" cy="613410"/>
                <wp:effectExtent l="10160" t="9525" r="5080" b="57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613410"/>
                        </a:xfrm>
                        <a:prstGeom prst="rect">
                          <a:avLst/>
                        </a:prstGeom>
                        <a:solidFill>
                          <a:srgbClr val="FFFFFF"/>
                        </a:solidFill>
                        <a:ln w="9525">
                          <a:solidFill>
                            <a:srgbClr val="000000"/>
                          </a:solidFill>
                          <a:miter lim="800000"/>
                          <a:headEnd/>
                          <a:tailEnd/>
                        </a:ln>
                      </wps:spPr>
                      <wps:txbx>
                        <w:txbxContent>
                          <w:p w14:paraId="26BD9EF2" w14:textId="77777777" w:rsidR="0006121D" w:rsidRPr="0006121D" w:rsidRDefault="0006121D" w:rsidP="0006121D">
                            <w:pPr>
                              <w:rPr>
                                <w:b/>
                                <w:u w:val="single"/>
                              </w:rPr>
                            </w:pPr>
                            <w:r w:rsidRPr="0006121D">
                              <w:rPr>
                                <w:b/>
                                <w:color w:val="FF0000"/>
                                <w:u w:val="single"/>
                              </w:rPr>
                              <w:t>←</w:t>
                            </w:r>
                            <w:r w:rsidRPr="0006121D">
                              <w:rPr>
                                <w:b/>
                                <w:u w:val="single"/>
                              </w:rPr>
                              <w:t xml:space="preserve">NOTE: SUBJECTIVE SCORE MUST </w:t>
                            </w:r>
                            <w:r w:rsidRPr="0006121D">
                              <w:rPr>
                                <w:b/>
                                <w:color w:val="FF0000"/>
                                <w:u w:val="single"/>
                              </w:rPr>
                              <w:t xml:space="preserve">ALWAYS </w:t>
                            </w:r>
                            <w:r w:rsidRPr="0006121D">
                              <w:rPr>
                                <w:b/>
                                <w:u w:val="single"/>
                              </w:rPr>
                              <w:t>BE SET AT 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08B7CD" id="_x0000_t202" coordsize="21600,21600" o:spt="202" path="m,l,21600r21600,l21600,xe">
                <v:stroke joinstyle="miter"/>
                <v:path gradientshapeok="t" o:connecttype="rect"/>
              </v:shapetype>
              <v:shape id="Text Box 2" o:spid="_x0000_s1026" type="#_x0000_t202" style="position:absolute;left:0;text-align:left;margin-left:414.05pt;margin-top:53.25pt;width:124.05pt;height:4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">
                <v:textbox>
                  <w:txbxContent>
                    <w:p w14:paraId="26BD9EF2" w14:textId="77777777" w:rsidR="0006121D" w:rsidRPr="0006121D" w:rsidRDefault="0006121D" w:rsidP="0006121D">
                      <w:pPr>
                        <w:rPr>
                          <w:b/>
                          <w:u w:val="single"/>
                        </w:rPr>
                      </w:pPr>
                      <w:r w:rsidRPr="0006121D">
                        <w:rPr>
                          <w:b/>
                          <w:color w:val="FF0000"/>
                          <w:u w:val="single"/>
                        </w:rPr>
                        <w:t>←</w:t>
                      </w:r>
                      <w:r w:rsidRPr="0006121D">
                        <w:rPr>
                          <w:b/>
                          <w:u w:val="single"/>
                        </w:rPr>
                        <w:t xml:space="preserve">NOTE: SUBJECTIVE SCORE MUST </w:t>
                      </w:r>
                      <w:r w:rsidRPr="0006121D">
                        <w:rPr>
                          <w:b/>
                          <w:color w:val="FF0000"/>
                          <w:u w:val="single"/>
                        </w:rPr>
                        <w:t xml:space="preserve">ALWAYS </w:t>
                      </w:r>
                      <w:r w:rsidRPr="0006121D">
                        <w:rPr>
                          <w:b/>
                          <w:u w:val="single"/>
                        </w:rPr>
                        <w:t>BE SET AT O.</w:t>
                      </w:r>
                    </w:p>
                  </w:txbxContent>
                </v:textbox>
              </v:shape>
            </w:pict>
          </mc:Fallback>
        </mc:AlternateContent>
      </w:r>
      <w:r w:rsidR="00523392" w:rsidRPr="00924C58">
        <w:rPr>
          <w:b/>
          <w:noProof/>
          <w:color w:val="auto"/>
          <w:sz w:val="22"/>
          <w:szCs w:val="22"/>
          <w:lang w:bidi="ar-SA"/>
        </w:rPr>
        <w:drawing>
          <wp:inline distT="0" distB="0" distL="0" distR="0" wp14:anchorId="680DBB76" wp14:editId="71DD9C6B">
            <wp:extent cx="4783506" cy="2806810"/>
            <wp:effectExtent l="0" t="0" r="0" b="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3" cstate="print"/>
                    <a:srcRect t="2128" b="3989"/>
                    <a:stretch/>
                  </pic:blipFill>
                  <pic:spPr bwMode="auto">
                    <a:xfrm>
                      <a:off x="0" y="0"/>
                      <a:ext cx="4781755" cy="2805783"/>
                    </a:xfrm>
                    <a:prstGeom prst="rect">
                      <a:avLst/>
                    </a:prstGeom>
                    <a:noFill/>
                    <a:ln>
                      <a:noFill/>
                    </a:ln>
                    <a:extLst>
                      <a:ext uri="{53640926-AAD7-44D8-BBD7-CCE9431645EC}">
                        <a14:shadowObscured xmlns:a14="http://schemas.microsoft.com/office/drawing/2010/main"/>
                      </a:ext>
                    </a:extLst>
                  </pic:spPr>
                </pic:pic>
              </a:graphicData>
            </a:graphic>
          </wp:inline>
        </w:drawing>
      </w:r>
    </w:p>
    <w:p w14:paraId="0E244F34" w14:textId="77777777" w:rsidR="003931CE" w:rsidRPr="00924C58" w:rsidRDefault="003931CE" w:rsidP="003813A5">
      <w:pPr>
        <w:rPr>
          <w:color w:val="auto"/>
          <w:sz w:val="22"/>
          <w:szCs w:val="22"/>
        </w:rPr>
      </w:pPr>
    </w:p>
    <w:p w14:paraId="21FF33C4" w14:textId="77777777" w:rsidR="00F32095" w:rsidRPr="00924C58" w:rsidRDefault="00F32095" w:rsidP="003813A5">
      <w:pPr>
        <w:pStyle w:val="ListParagraph"/>
        <w:numPr>
          <w:ilvl w:val="3"/>
          <w:numId w:val="2"/>
        </w:numPr>
        <w:rPr>
          <w:color w:val="auto"/>
          <w:sz w:val="22"/>
          <w:szCs w:val="22"/>
        </w:rPr>
      </w:pPr>
      <w:r w:rsidRPr="00924C58">
        <w:rPr>
          <w:color w:val="auto"/>
          <w:sz w:val="22"/>
          <w:szCs w:val="22"/>
        </w:rPr>
        <w:t xml:space="preserve">ParScore will display an Edit screen for anything found invalid on the key. </w:t>
      </w:r>
      <w:r w:rsidR="002C1C93" w:rsidRPr="00924C58">
        <w:rPr>
          <w:color w:val="auto"/>
          <w:sz w:val="22"/>
          <w:szCs w:val="22"/>
        </w:rPr>
        <w:t>Select “End” when finished, on your Scanner’s LCD window</w:t>
      </w:r>
    </w:p>
    <w:p w14:paraId="5671B0AE" w14:textId="77777777" w:rsidR="0006121D" w:rsidRPr="00924C58" w:rsidRDefault="0006121D" w:rsidP="003813A5">
      <w:pPr>
        <w:pStyle w:val="ListParagraph"/>
        <w:numPr>
          <w:ilvl w:val="2"/>
          <w:numId w:val="2"/>
        </w:numPr>
        <w:rPr>
          <w:color w:val="auto"/>
          <w:sz w:val="22"/>
          <w:szCs w:val="22"/>
        </w:rPr>
      </w:pPr>
      <w:r w:rsidRPr="00924C58">
        <w:rPr>
          <w:color w:val="auto"/>
          <w:sz w:val="22"/>
          <w:szCs w:val="22"/>
        </w:rPr>
        <w:t>Entering the Key Manually</w:t>
      </w:r>
    </w:p>
    <w:p w14:paraId="6293F22E" w14:textId="77777777" w:rsidR="0006121D" w:rsidRPr="00924C58" w:rsidRDefault="0006121D" w:rsidP="003813A5">
      <w:pPr>
        <w:pStyle w:val="ListParagraph"/>
        <w:numPr>
          <w:ilvl w:val="3"/>
          <w:numId w:val="2"/>
        </w:numPr>
        <w:rPr>
          <w:color w:val="auto"/>
          <w:sz w:val="22"/>
          <w:szCs w:val="22"/>
        </w:rPr>
      </w:pPr>
      <w:r w:rsidRPr="00924C58">
        <w:rPr>
          <w:color w:val="auto"/>
          <w:sz w:val="22"/>
          <w:szCs w:val="22"/>
        </w:rPr>
        <w:t>Select</w:t>
      </w:r>
      <w:r w:rsidR="004F72B7" w:rsidRPr="00924C58">
        <w:rPr>
          <w:color w:val="auto"/>
          <w:sz w:val="22"/>
          <w:szCs w:val="22"/>
        </w:rPr>
        <w:t xml:space="preserve"> the</w:t>
      </w:r>
      <w:r w:rsidRPr="00924C58">
        <w:rPr>
          <w:color w:val="auto"/>
          <w:sz w:val="22"/>
          <w:szCs w:val="22"/>
        </w:rPr>
        <w:t xml:space="preserve"> “Edit Answer Keys” </w:t>
      </w:r>
      <w:r w:rsidR="004F72B7" w:rsidRPr="00924C58">
        <w:rPr>
          <w:color w:val="auto"/>
          <w:sz w:val="22"/>
          <w:szCs w:val="22"/>
        </w:rPr>
        <w:t>icon in the upper right corner</w:t>
      </w:r>
    </w:p>
    <w:p w14:paraId="60BEA8EC" w14:textId="77777777" w:rsidR="0006121D" w:rsidRPr="00924C58" w:rsidRDefault="0006121D" w:rsidP="003813A5">
      <w:pPr>
        <w:pStyle w:val="ListParagraph"/>
        <w:numPr>
          <w:ilvl w:val="3"/>
          <w:numId w:val="2"/>
        </w:numPr>
        <w:rPr>
          <w:color w:val="auto"/>
          <w:sz w:val="22"/>
          <w:szCs w:val="22"/>
        </w:rPr>
      </w:pPr>
      <w:r w:rsidRPr="00924C58">
        <w:rPr>
          <w:color w:val="auto"/>
          <w:sz w:val="22"/>
          <w:szCs w:val="22"/>
        </w:rPr>
        <w:t>Select “Add”</w:t>
      </w:r>
    </w:p>
    <w:p w14:paraId="0D635A40" w14:textId="77777777" w:rsidR="0006121D" w:rsidRPr="00924C58" w:rsidRDefault="0006121D" w:rsidP="003813A5">
      <w:pPr>
        <w:pStyle w:val="ListParagraph"/>
        <w:numPr>
          <w:ilvl w:val="3"/>
          <w:numId w:val="2"/>
        </w:numPr>
        <w:rPr>
          <w:color w:val="auto"/>
          <w:sz w:val="22"/>
          <w:szCs w:val="22"/>
        </w:rPr>
      </w:pPr>
      <w:r w:rsidRPr="00924C58">
        <w:rPr>
          <w:color w:val="auto"/>
          <w:sz w:val="22"/>
          <w:szCs w:val="22"/>
        </w:rPr>
        <w:t>Enter the number of questions, select “OK”</w:t>
      </w:r>
      <w:r w:rsidR="00CE040A" w:rsidRPr="00924C58">
        <w:rPr>
          <w:color w:val="auto"/>
          <w:sz w:val="22"/>
          <w:szCs w:val="22"/>
        </w:rPr>
        <w:br/>
      </w:r>
    </w:p>
    <w:p w14:paraId="378A0E09" w14:textId="77777777" w:rsidR="004F72B7" w:rsidRPr="00924C58" w:rsidRDefault="004F72B7" w:rsidP="00924C58">
      <w:pPr>
        <w:jc w:val="center"/>
        <w:rPr>
          <w:color w:val="auto"/>
          <w:sz w:val="22"/>
          <w:szCs w:val="22"/>
        </w:rPr>
      </w:pPr>
      <w:r w:rsidRPr="00924C58">
        <w:rPr>
          <w:noProof/>
          <w:sz w:val="22"/>
          <w:szCs w:val="22"/>
          <w:lang w:bidi="ar-SA"/>
        </w:rPr>
        <w:drawing>
          <wp:inline distT="0" distB="0" distL="0" distR="0" wp14:anchorId="5DC6AD0E" wp14:editId="29E9D96A">
            <wp:extent cx="2843201" cy="26557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srcRect l="36725" t="30424" r="36431" b="29458"/>
                    <a:stretch/>
                  </pic:blipFill>
                  <pic:spPr bwMode="auto">
                    <a:xfrm>
                      <a:off x="0" y="0"/>
                      <a:ext cx="2850031" cy="2662116"/>
                    </a:xfrm>
                    <a:prstGeom prst="rect">
                      <a:avLst/>
                    </a:prstGeom>
                    <a:noFill/>
                    <a:ln>
                      <a:noFill/>
                    </a:ln>
                    <a:extLst>
                      <a:ext uri="{53640926-AAD7-44D8-BBD7-CCE9431645EC}">
                        <a14:shadowObscured xmlns:a14="http://schemas.microsoft.com/office/drawing/2010/main"/>
                      </a:ext>
                    </a:extLst>
                  </pic:spPr>
                </pic:pic>
              </a:graphicData>
            </a:graphic>
          </wp:inline>
        </w:drawing>
      </w:r>
      <w:r w:rsidR="00CE040A" w:rsidRPr="00924C58">
        <w:rPr>
          <w:color w:val="auto"/>
          <w:sz w:val="22"/>
          <w:szCs w:val="22"/>
        </w:rPr>
        <w:br/>
      </w:r>
    </w:p>
    <w:p w14:paraId="46493F5E" w14:textId="77777777" w:rsidR="0058337B" w:rsidRDefault="0058337B" w:rsidP="0058337B">
      <w:pPr>
        <w:pStyle w:val="ListParagraph"/>
        <w:ind w:left="2880"/>
        <w:rPr>
          <w:color w:val="auto"/>
          <w:sz w:val="22"/>
          <w:szCs w:val="22"/>
        </w:rPr>
      </w:pPr>
    </w:p>
    <w:p w14:paraId="0310D9A9" w14:textId="77777777" w:rsidR="0058337B" w:rsidRDefault="0058337B" w:rsidP="0058337B">
      <w:pPr>
        <w:pStyle w:val="ListParagraph"/>
        <w:ind w:left="2880"/>
        <w:rPr>
          <w:color w:val="auto"/>
          <w:sz w:val="22"/>
          <w:szCs w:val="22"/>
        </w:rPr>
      </w:pPr>
    </w:p>
    <w:p w14:paraId="387ADA13" w14:textId="77777777" w:rsidR="0058337B" w:rsidRDefault="0058337B" w:rsidP="0058337B">
      <w:pPr>
        <w:pStyle w:val="ListParagraph"/>
        <w:ind w:left="2880"/>
        <w:rPr>
          <w:color w:val="auto"/>
          <w:sz w:val="22"/>
          <w:szCs w:val="22"/>
        </w:rPr>
      </w:pPr>
    </w:p>
    <w:p w14:paraId="5C0CCECA" w14:textId="77777777" w:rsidR="0058337B" w:rsidRDefault="0058337B" w:rsidP="0058337B">
      <w:pPr>
        <w:pStyle w:val="ListParagraph"/>
        <w:ind w:left="2880"/>
        <w:rPr>
          <w:color w:val="auto"/>
          <w:sz w:val="22"/>
          <w:szCs w:val="22"/>
        </w:rPr>
      </w:pPr>
    </w:p>
    <w:p w14:paraId="7265FB97" w14:textId="77777777" w:rsidR="0006121D" w:rsidRPr="00924C58" w:rsidRDefault="0006121D" w:rsidP="003813A5">
      <w:pPr>
        <w:pStyle w:val="ListParagraph"/>
        <w:numPr>
          <w:ilvl w:val="3"/>
          <w:numId w:val="2"/>
        </w:numPr>
        <w:rPr>
          <w:color w:val="auto"/>
          <w:sz w:val="22"/>
          <w:szCs w:val="22"/>
        </w:rPr>
      </w:pPr>
      <w:r w:rsidRPr="00924C58">
        <w:rPr>
          <w:color w:val="auto"/>
          <w:sz w:val="22"/>
          <w:szCs w:val="22"/>
        </w:rPr>
        <w:t>Enter each answer manually</w:t>
      </w:r>
    </w:p>
    <w:p w14:paraId="4D71B263" w14:textId="77777777" w:rsidR="004F72B7" w:rsidRPr="00924C58" w:rsidRDefault="004F72B7" w:rsidP="0021638A">
      <w:pPr>
        <w:jc w:val="center"/>
        <w:rPr>
          <w:color w:val="auto"/>
          <w:sz w:val="22"/>
          <w:szCs w:val="22"/>
        </w:rPr>
      </w:pPr>
      <w:r w:rsidRPr="00924C58">
        <w:rPr>
          <w:noProof/>
          <w:sz w:val="22"/>
          <w:szCs w:val="22"/>
          <w:lang w:bidi="ar-SA"/>
        </w:rPr>
        <w:drawing>
          <wp:inline distT="0" distB="0" distL="0" distR="0" wp14:anchorId="0B467D7F" wp14:editId="2A491747">
            <wp:extent cx="2472856" cy="2486369"/>
            <wp:effectExtent l="0" t="0" r="381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srcRect l="37037" t="29840" r="36895" b="28223"/>
                    <a:stretch/>
                  </pic:blipFill>
                  <pic:spPr bwMode="auto">
                    <a:xfrm>
                      <a:off x="0" y="0"/>
                      <a:ext cx="2477252" cy="2490789"/>
                    </a:xfrm>
                    <a:prstGeom prst="rect">
                      <a:avLst/>
                    </a:prstGeom>
                    <a:noFill/>
                    <a:ln>
                      <a:noFill/>
                    </a:ln>
                    <a:extLst>
                      <a:ext uri="{53640926-AAD7-44D8-BBD7-CCE9431645EC}">
                        <a14:shadowObscured xmlns:a14="http://schemas.microsoft.com/office/drawing/2010/main"/>
                      </a:ext>
                    </a:extLst>
                  </pic:spPr>
                </pic:pic>
              </a:graphicData>
            </a:graphic>
          </wp:inline>
        </w:drawing>
      </w:r>
    </w:p>
    <w:p w14:paraId="1DD55469" w14:textId="77777777" w:rsidR="0006121D" w:rsidRPr="00924C58" w:rsidRDefault="0006121D" w:rsidP="003813A5">
      <w:pPr>
        <w:pStyle w:val="ListParagraph"/>
        <w:ind w:left="1440"/>
        <w:rPr>
          <w:color w:val="auto"/>
          <w:sz w:val="22"/>
          <w:szCs w:val="22"/>
        </w:rPr>
      </w:pPr>
    </w:p>
    <w:p w14:paraId="1C140ED2" w14:textId="77777777" w:rsidR="00006E4D" w:rsidRPr="00006E4D" w:rsidRDefault="00F32095" w:rsidP="003813A5">
      <w:pPr>
        <w:pStyle w:val="ListParagraph"/>
        <w:numPr>
          <w:ilvl w:val="1"/>
          <w:numId w:val="2"/>
        </w:numPr>
        <w:rPr>
          <w:color w:val="auto"/>
          <w:sz w:val="22"/>
          <w:szCs w:val="22"/>
        </w:rPr>
      </w:pPr>
      <w:r w:rsidRPr="00924C58">
        <w:rPr>
          <w:b/>
          <w:color w:val="auto"/>
          <w:sz w:val="22"/>
          <w:szCs w:val="22"/>
        </w:rPr>
        <w:t>NOTE: If you would like to change th</w:t>
      </w:r>
      <w:r w:rsidR="00006E4D">
        <w:rPr>
          <w:b/>
          <w:color w:val="auto"/>
          <w:sz w:val="22"/>
          <w:szCs w:val="22"/>
        </w:rPr>
        <w:t>e point</w:t>
      </w:r>
      <w:r w:rsidRPr="00924C58">
        <w:rPr>
          <w:b/>
          <w:color w:val="auto"/>
          <w:sz w:val="22"/>
          <w:szCs w:val="22"/>
        </w:rPr>
        <w:t xml:space="preserve"> value for any/all questions you can adjust them individually under </w:t>
      </w:r>
      <w:r w:rsidR="00E41927" w:rsidRPr="00924C58">
        <w:rPr>
          <w:b/>
          <w:color w:val="auto"/>
          <w:sz w:val="22"/>
          <w:szCs w:val="22"/>
        </w:rPr>
        <w:t>the “Point</w:t>
      </w:r>
      <w:r w:rsidRPr="00924C58">
        <w:rPr>
          <w:b/>
          <w:color w:val="auto"/>
          <w:sz w:val="22"/>
          <w:szCs w:val="22"/>
        </w:rPr>
        <w:t>” col</w:t>
      </w:r>
      <w:r w:rsidR="00523392" w:rsidRPr="00924C58">
        <w:rPr>
          <w:b/>
          <w:color w:val="auto"/>
          <w:sz w:val="22"/>
          <w:szCs w:val="22"/>
        </w:rPr>
        <w:t>umn OR you can change them using</w:t>
      </w:r>
      <w:r w:rsidRPr="00924C58">
        <w:rPr>
          <w:b/>
          <w:color w:val="auto"/>
          <w:sz w:val="22"/>
          <w:szCs w:val="22"/>
        </w:rPr>
        <w:t xml:space="preserve"> the “Edit</w:t>
      </w:r>
      <w:r w:rsidR="00523392" w:rsidRPr="00924C58">
        <w:rPr>
          <w:b/>
          <w:color w:val="auto"/>
          <w:sz w:val="22"/>
          <w:szCs w:val="22"/>
        </w:rPr>
        <w:t>”</w:t>
      </w:r>
      <w:r w:rsidRPr="00924C58">
        <w:rPr>
          <w:b/>
          <w:color w:val="auto"/>
          <w:sz w:val="22"/>
          <w:szCs w:val="22"/>
        </w:rPr>
        <w:t xml:space="preserve"> </w:t>
      </w:r>
      <w:r w:rsidR="00E41927" w:rsidRPr="00924C58">
        <w:rPr>
          <w:b/>
          <w:color w:val="auto"/>
          <w:sz w:val="22"/>
          <w:szCs w:val="22"/>
        </w:rPr>
        <w:t>icon</w:t>
      </w:r>
    </w:p>
    <w:p w14:paraId="48895D7D" w14:textId="77777777" w:rsidR="00390F35" w:rsidRDefault="00006E4D" w:rsidP="00006E4D">
      <w:pPr>
        <w:pStyle w:val="ListParagraph"/>
        <w:ind w:left="8640"/>
        <w:rPr>
          <w:b/>
          <w:noProof/>
          <w:color w:val="auto"/>
          <w:sz w:val="22"/>
          <w:szCs w:val="22"/>
          <w:lang w:bidi="ar-SA"/>
        </w:rPr>
      </w:pPr>
      <w:r>
        <w:rPr>
          <w:color w:val="auto"/>
          <w:sz w:val="22"/>
          <w:szCs w:val="22"/>
        </w:rPr>
        <w:t xml:space="preserve">           </w:t>
      </w:r>
    </w:p>
    <w:p w14:paraId="58D45E06" w14:textId="77777777" w:rsidR="005D2636" w:rsidRPr="00390F35" w:rsidRDefault="00390F35" w:rsidP="00390F35">
      <w:pPr>
        <w:jc w:val="center"/>
        <w:rPr>
          <w:color w:val="auto"/>
          <w:sz w:val="22"/>
          <w:szCs w:val="22"/>
        </w:rPr>
      </w:pPr>
      <w:r>
        <w:rPr>
          <w:noProof/>
          <w:color w:val="auto"/>
          <w:sz w:val="22"/>
          <w:szCs w:val="22"/>
          <w:lang w:bidi="ar-SA"/>
        </w:rPr>
        <w:drawing>
          <wp:inline distT="0" distB="0" distL="0" distR="0" wp14:anchorId="510EC3BA" wp14:editId="3E77949B">
            <wp:extent cx="1955800" cy="930275"/>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5800" cy="930275"/>
                    </a:xfrm>
                    <a:prstGeom prst="rect">
                      <a:avLst/>
                    </a:prstGeom>
                    <a:noFill/>
                    <a:ln>
                      <a:noFill/>
                    </a:ln>
                  </pic:spPr>
                </pic:pic>
              </a:graphicData>
            </a:graphic>
          </wp:inline>
        </w:drawing>
      </w:r>
    </w:p>
    <w:p w14:paraId="6627EF4F" w14:textId="77777777" w:rsidR="00F32095" w:rsidRPr="00924C58" w:rsidRDefault="005D2636" w:rsidP="003813A5">
      <w:pPr>
        <w:pStyle w:val="ListParagraph"/>
        <w:numPr>
          <w:ilvl w:val="1"/>
          <w:numId w:val="2"/>
        </w:numPr>
        <w:rPr>
          <w:color w:val="auto"/>
          <w:sz w:val="22"/>
          <w:szCs w:val="22"/>
        </w:rPr>
      </w:pPr>
      <w:r w:rsidRPr="00924C58">
        <w:rPr>
          <w:color w:val="auto"/>
          <w:sz w:val="22"/>
          <w:szCs w:val="22"/>
        </w:rPr>
        <w:t>Select “Apply” when finished</w:t>
      </w:r>
      <w:r w:rsidRPr="00924C58">
        <w:rPr>
          <w:color w:val="auto"/>
          <w:sz w:val="22"/>
          <w:szCs w:val="22"/>
        </w:rPr>
        <w:br/>
      </w:r>
    </w:p>
    <w:p w14:paraId="25148F74" w14:textId="77777777" w:rsidR="00523392" w:rsidRDefault="00523392" w:rsidP="00924C58">
      <w:pPr>
        <w:jc w:val="center"/>
        <w:rPr>
          <w:color w:val="auto"/>
          <w:sz w:val="22"/>
          <w:szCs w:val="22"/>
        </w:rPr>
      </w:pPr>
      <w:r w:rsidRPr="00924C58">
        <w:rPr>
          <w:noProof/>
          <w:color w:val="auto"/>
          <w:sz w:val="22"/>
          <w:szCs w:val="22"/>
          <w:lang w:bidi="ar-SA"/>
        </w:rPr>
        <w:drawing>
          <wp:inline distT="0" distB="0" distL="0" distR="0" wp14:anchorId="0C8CD694" wp14:editId="12109E32">
            <wp:extent cx="5327373" cy="3140765"/>
            <wp:effectExtent l="0" t="0" r="6985" b="254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7" cstate="print"/>
                    <a:srcRect t="1911" b="3761"/>
                    <a:stretch/>
                  </pic:blipFill>
                  <pic:spPr bwMode="auto">
                    <a:xfrm>
                      <a:off x="0" y="0"/>
                      <a:ext cx="5328361" cy="3141347"/>
                    </a:xfrm>
                    <a:prstGeom prst="rect">
                      <a:avLst/>
                    </a:prstGeom>
                    <a:noFill/>
                    <a:ln>
                      <a:noFill/>
                    </a:ln>
                    <a:extLst>
                      <a:ext uri="{53640926-AAD7-44D8-BBD7-CCE9431645EC}">
                        <a14:shadowObscured xmlns:a14="http://schemas.microsoft.com/office/drawing/2010/main"/>
                      </a:ext>
                    </a:extLst>
                  </pic:spPr>
                </pic:pic>
              </a:graphicData>
            </a:graphic>
          </wp:inline>
        </w:drawing>
      </w:r>
    </w:p>
    <w:p w14:paraId="20D0223E" w14:textId="77777777" w:rsidR="0021638A" w:rsidRDefault="0021638A" w:rsidP="00924C58">
      <w:pPr>
        <w:jc w:val="center"/>
        <w:rPr>
          <w:color w:val="auto"/>
          <w:sz w:val="22"/>
          <w:szCs w:val="22"/>
        </w:rPr>
      </w:pPr>
    </w:p>
    <w:p w14:paraId="6BBE7AD7" w14:textId="77777777" w:rsidR="0021638A" w:rsidRDefault="0021638A" w:rsidP="00924C58">
      <w:pPr>
        <w:jc w:val="center"/>
        <w:rPr>
          <w:color w:val="auto"/>
          <w:sz w:val="22"/>
          <w:szCs w:val="22"/>
        </w:rPr>
      </w:pPr>
    </w:p>
    <w:p w14:paraId="057B6D8A" w14:textId="77777777" w:rsidR="0021638A" w:rsidRDefault="0021638A" w:rsidP="00924C58">
      <w:pPr>
        <w:jc w:val="center"/>
        <w:rPr>
          <w:color w:val="auto"/>
          <w:sz w:val="22"/>
          <w:szCs w:val="22"/>
        </w:rPr>
      </w:pPr>
    </w:p>
    <w:p w14:paraId="6B25FC1B" w14:textId="77777777" w:rsidR="0021638A" w:rsidRDefault="0021638A" w:rsidP="00924C58">
      <w:pPr>
        <w:jc w:val="center"/>
        <w:rPr>
          <w:color w:val="auto"/>
          <w:sz w:val="22"/>
          <w:szCs w:val="22"/>
        </w:rPr>
      </w:pPr>
    </w:p>
    <w:p w14:paraId="2B4581C2" w14:textId="77777777" w:rsidR="0021638A" w:rsidRDefault="0021638A" w:rsidP="00924C58">
      <w:pPr>
        <w:jc w:val="center"/>
        <w:rPr>
          <w:color w:val="auto"/>
          <w:sz w:val="22"/>
          <w:szCs w:val="22"/>
        </w:rPr>
      </w:pPr>
    </w:p>
    <w:p w14:paraId="248FC353" w14:textId="77777777" w:rsidR="0021638A" w:rsidRDefault="0021638A" w:rsidP="00924C58">
      <w:pPr>
        <w:jc w:val="center"/>
        <w:rPr>
          <w:color w:val="auto"/>
          <w:sz w:val="22"/>
          <w:szCs w:val="22"/>
        </w:rPr>
      </w:pPr>
    </w:p>
    <w:p w14:paraId="3A450472" w14:textId="77777777" w:rsidR="0021638A" w:rsidRDefault="0021638A" w:rsidP="00924C58">
      <w:pPr>
        <w:jc w:val="center"/>
        <w:rPr>
          <w:color w:val="auto"/>
          <w:sz w:val="22"/>
          <w:szCs w:val="22"/>
        </w:rPr>
      </w:pPr>
    </w:p>
    <w:p w14:paraId="04C85339" w14:textId="77777777" w:rsidR="0021638A" w:rsidRDefault="0021638A" w:rsidP="00924C58">
      <w:pPr>
        <w:jc w:val="center"/>
        <w:rPr>
          <w:color w:val="auto"/>
          <w:sz w:val="22"/>
          <w:szCs w:val="22"/>
        </w:rPr>
      </w:pPr>
    </w:p>
    <w:p w14:paraId="142D61F7" w14:textId="77777777" w:rsidR="0021638A" w:rsidRDefault="0021638A" w:rsidP="00924C58">
      <w:pPr>
        <w:jc w:val="center"/>
        <w:rPr>
          <w:color w:val="auto"/>
          <w:sz w:val="22"/>
          <w:szCs w:val="22"/>
        </w:rPr>
      </w:pPr>
    </w:p>
    <w:p w14:paraId="2C13F34F" w14:textId="77777777" w:rsidR="0021638A" w:rsidRDefault="0021638A" w:rsidP="00924C58">
      <w:pPr>
        <w:jc w:val="center"/>
        <w:rPr>
          <w:color w:val="auto"/>
          <w:sz w:val="22"/>
          <w:szCs w:val="22"/>
        </w:rPr>
      </w:pPr>
    </w:p>
    <w:p w14:paraId="1469E87B" w14:textId="77777777" w:rsidR="00523392" w:rsidRPr="00924C58" w:rsidRDefault="00523392" w:rsidP="003813A5">
      <w:pPr>
        <w:pStyle w:val="ListParagraph"/>
        <w:numPr>
          <w:ilvl w:val="1"/>
          <w:numId w:val="2"/>
        </w:numPr>
        <w:rPr>
          <w:color w:val="auto"/>
          <w:sz w:val="22"/>
          <w:szCs w:val="22"/>
        </w:rPr>
      </w:pPr>
      <w:r w:rsidRPr="00924C58">
        <w:rPr>
          <w:color w:val="auto"/>
          <w:sz w:val="22"/>
          <w:szCs w:val="22"/>
        </w:rPr>
        <w:t>The new values of each question will appear</w:t>
      </w:r>
      <w:r w:rsidR="005D2636" w:rsidRPr="00924C58">
        <w:rPr>
          <w:color w:val="auto"/>
          <w:sz w:val="22"/>
          <w:szCs w:val="22"/>
        </w:rPr>
        <w:br/>
      </w:r>
    </w:p>
    <w:p w14:paraId="3E0874CD" w14:textId="77777777" w:rsidR="00523392" w:rsidRPr="00924C58" w:rsidRDefault="00523392" w:rsidP="00924C58">
      <w:pPr>
        <w:jc w:val="center"/>
        <w:rPr>
          <w:color w:val="auto"/>
          <w:sz w:val="22"/>
          <w:szCs w:val="22"/>
        </w:rPr>
      </w:pPr>
      <w:r w:rsidRPr="00924C58">
        <w:rPr>
          <w:noProof/>
          <w:color w:val="auto"/>
          <w:sz w:val="22"/>
          <w:szCs w:val="22"/>
          <w:lang w:bidi="ar-SA"/>
        </w:rPr>
        <w:drawing>
          <wp:inline distT="0" distB="0" distL="0" distR="0" wp14:anchorId="2291A102" wp14:editId="47DA9016">
            <wp:extent cx="5049078" cy="2989690"/>
            <wp:effectExtent l="0" t="0" r="0" b="1270"/>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8" cstate="print"/>
                    <a:srcRect t="1764" b="3496"/>
                    <a:stretch/>
                  </pic:blipFill>
                  <pic:spPr bwMode="auto">
                    <a:xfrm>
                      <a:off x="0" y="0"/>
                      <a:ext cx="5042968" cy="2986072"/>
                    </a:xfrm>
                    <a:prstGeom prst="rect">
                      <a:avLst/>
                    </a:prstGeom>
                    <a:noFill/>
                    <a:ln>
                      <a:noFill/>
                    </a:ln>
                    <a:extLst>
                      <a:ext uri="{53640926-AAD7-44D8-BBD7-CCE9431645EC}">
                        <a14:shadowObscured xmlns:a14="http://schemas.microsoft.com/office/drawing/2010/main"/>
                      </a:ext>
                    </a:extLst>
                  </pic:spPr>
                </pic:pic>
              </a:graphicData>
            </a:graphic>
          </wp:inline>
        </w:drawing>
      </w:r>
    </w:p>
    <w:p w14:paraId="6575A633" w14:textId="77777777" w:rsidR="00D338FC" w:rsidRPr="00924C58" w:rsidRDefault="00D338FC" w:rsidP="00CE040A">
      <w:pPr>
        <w:rPr>
          <w:color w:val="auto"/>
          <w:sz w:val="22"/>
          <w:szCs w:val="22"/>
        </w:rPr>
      </w:pPr>
    </w:p>
    <w:p w14:paraId="6D75E889" w14:textId="77777777" w:rsidR="00F32095" w:rsidRPr="00924C58" w:rsidRDefault="00F32095" w:rsidP="003813A5">
      <w:pPr>
        <w:pStyle w:val="ListParagraph"/>
        <w:numPr>
          <w:ilvl w:val="0"/>
          <w:numId w:val="2"/>
        </w:numPr>
        <w:rPr>
          <w:color w:val="auto"/>
          <w:sz w:val="22"/>
          <w:szCs w:val="22"/>
        </w:rPr>
      </w:pPr>
      <w:r w:rsidRPr="00924C58">
        <w:rPr>
          <w:b/>
          <w:color w:val="auto"/>
          <w:sz w:val="22"/>
          <w:szCs w:val="22"/>
          <w:u w:val="single"/>
        </w:rPr>
        <w:t>Scoring the Tests</w:t>
      </w:r>
    </w:p>
    <w:p w14:paraId="5F66D331" w14:textId="77777777" w:rsidR="00F32095" w:rsidRPr="00924C58" w:rsidRDefault="00F32095" w:rsidP="003813A5">
      <w:pPr>
        <w:pStyle w:val="ListParagraph"/>
        <w:numPr>
          <w:ilvl w:val="1"/>
          <w:numId w:val="2"/>
        </w:numPr>
        <w:rPr>
          <w:color w:val="auto"/>
          <w:sz w:val="22"/>
          <w:szCs w:val="22"/>
        </w:rPr>
      </w:pPr>
      <w:r w:rsidRPr="00924C58">
        <w:rPr>
          <w:color w:val="auto"/>
          <w:sz w:val="22"/>
          <w:szCs w:val="22"/>
        </w:rPr>
        <w:t>Select the “Scoring” tab</w:t>
      </w:r>
    </w:p>
    <w:p w14:paraId="06C0EFB9" w14:textId="77777777" w:rsidR="00C3103F" w:rsidRPr="00924C58" w:rsidRDefault="00C3103F" w:rsidP="001703AE">
      <w:pPr>
        <w:jc w:val="center"/>
        <w:rPr>
          <w:color w:val="auto"/>
          <w:sz w:val="22"/>
          <w:szCs w:val="22"/>
        </w:rPr>
      </w:pPr>
      <w:r w:rsidRPr="00924C58">
        <w:rPr>
          <w:noProof/>
          <w:color w:val="auto"/>
          <w:sz w:val="22"/>
          <w:szCs w:val="22"/>
          <w:lang w:bidi="ar-SA"/>
        </w:rPr>
        <w:drawing>
          <wp:inline distT="0" distB="0" distL="0" distR="0" wp14:anchorId="26D664F9" wp14:editId="09EC7B27">
            <wp:extent cx="5114166" cy="302944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9" cstate="print"/>
                    <a:srcRect t="1739" b="3483"/>
                    <a:stretch/>
                  </pic:blipFill>
                  <pic:spPr bwMode="auto">
                    <a:xfrm>
                      <a:off x="0" y="0"/>
                      <a:ext cx="5127305" cy="3037230"/>
                    </a:xfrm>
                    <a:prstGeom prst="rect">
                      <a:avLst/>
                    </a:prstGeom>
                    <a:noFill/>
                    <a:ln>
                      <a:noFill/>
                    </a:ln>
                    <a:extLst>
                      <a:ext uri="{53640926-AAD7-44D8-BBD7-CCE9431645EC}">
                        <a14:shadowObscured xmlns:a14="http://schemas.microsoft.com/office/drawing/2010/main"/>
                      </a:ext>
                    </a:extLst>
                  </pic:spPr>
                </pic:pic>
              </a:graphicData>
            </a:graphic>
          </wp:inline>
        </w:drawing>
      </w:r>
    </w:p>
    <w:p w14:paraId="32B9356B" w14:textId="77777777" w:rsidR="00C3103F" w:rsidRPr="00924C58" w:rsidRDefault="00C3103F" w:rsidP="003813A5">
      <w:pPr>
        <w:pStyle w:val="ListParagraph"/>
        <w:numPr>
          <w:ilvl w:val="1"/>
          <w:numId w:val="2"/>
        </w:numPr>
        <w:rPr>
          <w:color w:val="auto"/>
          <w:sz w:val="22"/>
          <w:szCs w:val="22"/>
        </w:rPr>
      </w:pPr>
      <w:r w:rsidRPr="00924C58">
        <w:rPr>
          <w:color w:val="auto"/>
          <w:sz w:val="22"/>
          <w:szCs w:val="22"/>
        </w:rPr>
        <w:t xml:space="preserve">Select the </w:t>
      </w:r>
      <w:r w:rsidR="005D2636" w:rsidRPr="00924C58">
        <w:rPr>
          <w:color w:val="auto"/>
          <w:sz w:val="22"/>
          <w:szCs w:val="22"/>
        </w:rPr>
        <w:t>C</w:t>
      </w:r>
      <w:r w:rsidRPr="00924C58">
        <w:rPr>
          <w:color w:val="auto"/>
          <w:sz w:val="22"/>
          <w:szCs w:val="22"/>
        </w:rPr>
        <w:t xml:space="preserve">ategory that matches the test you are scoring. Select the </w:t>
      </w:r>
      <w:r w:rsidR="005D2636" w:rsidRPr="00924C58">
        <w:rPr>
          <w:color w:val="auto"/>
          <w:sz w:val="22"/>
          <w:szCs w:val="22"/>
        </w:rPr>
        <w:t>“</w:t>
      </w:r>
      <w:r w:rsidRPr="00924C58">
        <w:rPr>
          <w:color w:val="auto"/>
          <w:sz w:val="22"/>
          <w:szCs w:val="22"/>
        </w:rPr>
        <w:t>scoring options,</w:t>
      </w:r>
      <w:r w:rsidR="005D2636" w:rsidRPr="00924C58">
        <w:rPr>
          <w:color w:val="auto"/>
          <w:sz w:val="22"/>
          <w:szCs w:val="22"/>
        </w:rPr>
        <w:t>”</w:t>
      </w:r>
      <w:r w:rsidRPr="00924C58">
        <w:rPr>
          <w:color w:val="auto"/>
          <w:sz w:val="22"/>
          <w:szCs w:val="22"/>
        </w:rPr>
        <w:t xml:space="preserve"> </w:t>
      </w:r>
      <w:r w:rsidR="005D2636" w:rsidRPr="00924C58">
        <w:rPr>
          <w:color w:val="auto"/>
          <w:sz w:val="22"/>
          <w:szCs w:val="22"/>
        </w:rPr>
        <w:t>(</w:t>
      </w:r>
      <w:r w:rsidRPr="00924C58">
        <w:rPr>
          <w:color w:val="auto"/>
          <w:sz w:val="22"/>
          <w:szCs w:val="22"/>
        </w:rPr>
        <w:t>which include inspect multiple marks, inspect omit</w:t>
      </w:r>
      <w:r w:rsidR="005D2636" w:rsidRPr="00924C58">
        <w:rPr>
          <w:color w:val="auto"/>
          <w:sz w:val="22"/>
          <w:szCs w:val="22"/>
        </w:rPr>
        <w:t xml:space="preserve">ted marks, print date on form, </w:t>
      </w:r>
      <w:r w:rsidRPr="00924C58">
        <w:rPr>
          <w:color w:val="auto"/>
          <w:sz w:val="22"/>
          <w:szCs w:val="22"/>
        </w:rPr>
        <w:t>print raw score, print total score, etc</w:t>
      </w:r>
      <w:r w:rsidR="005D2636" w:rsidRPr="00924C58">
        <w:rPr>
          <w:color w:val="auto"/>
          <w:sz w:val="22"/>
          <w:szCs w:val="22"/>
        </w:rPr>
        <w:t>)</w:t>
      </w:r>
    </w:p>
    <w:p w14:paraId="06431FF8" w14:textId="77777777" w:rsidR="005D2636" w:rsidRPr="00924C58" w:rsidRDefault="005D2636" w:rsidP="003813A5">
      <w:pPr>
        <w:pStyle w:val="ListParagraph"/>
        <w:numPr>
          <w:ilvl w:val="1"/>
          <w:numId w:val="2"/>
        </w:numPr>
        <w:rPr>
          <w:color w:val="auto"/>
          <w:sz w:val="22"/>
          <w:szCs w:val="22"/>
        </w:rPr>
      </w:pPr>
      <w:r w:rsidRPr="00924C58">
        <w:rPr>
          <w:color w:val="auto"/>
          <w:sz w:val="22"/>
          <w:szCs w:val="22"/>
        </w:rPr>
        <w:t>Place forms to be scored/scanned on the Scantron feeder tray</w:t>
      </w:r>
    </w:p>
    <w:p w14:paraId="582E1541" w14:textId="77777777" w:rsidR="00A724F4" w:rsidRPr="00924C58" w:rsidRDefault="00C3103F" w:rsidP="003813A5">
      <w:pPr>
        <w:pStyle w:val="ListParagraph"/>
        <w:numPr>
          <w:ilvl w:val="1"/>
          <w:numId w:val="2"/>
        </w:numPr>
        <w:rPr>
          <w:color w:val="auto"/>
          <w:sz w:val="22"/>
          <w:szCs w:val="22"/>
        </w:rPr>
      </w:pPr>
      <w:r w:rsidRPr="00924C58">
        <w:rPr>
          <w:color w:val="auto"/>
          <w:sz w:val="22"/>
          <w:szCs w:val="22"/>
        </w:rPr>
        <w:t>Select the “Score” butto</w:t>
      </w:r>
      <w:r w:rsidR="005D2636" w:rsidRPr="00924C58">
        <w:rPr>
          <w:color w:val="auto"/>
          <w:sz w:val="22"/>
          <w:szCs w:val="22"/>
        </w:rPr>
        <w:t>n to begin the scanning process</w:t>
      </w:r>
    </w:p>
    <w:p w14:paraId="7AF2463C" w14:textId="77777777" w:rsidR="00C3103F" w:rsidRPr="00924C58" w:rsidRDefault="00C3103F" w:rsidP="003813A5">
      <w:pPr>
        <w:pStyle w:val="ListParagraph"/>
        <w:numPr>
          <w:ilvl w:val="1"/>
          <w:numId w:val="2"/>
        </w:numPr>
        <w:rPr>
          <w:color w:val="auto"/>
          <w:sz w:val="22"/>
          <w:szCs w:val="22"/>
        </w:rPr>
      </w:pPr>
      <w:r w:rsidRPr="00924C58">
        <w:rPr>
          <w:color w:val="auto"/>
          <w:sz w:val="22"/>
          <w:szCs w:val="22"/>
        </w:rPr>
        <w:t>During scanning, an “Edit” box will be displayed for anything found incorrect on the form</w:t>
      </w:r>
      <w:r w:rsidR="005D2636" w:rsidRPr="00924C58">
        <w:rPr>
          <w:color w:val="auto"/>
          <w:sz w:val="22"/>
          <w:szCs w:val="22"/>
        </w:rPr>
        <w:t>(s)</w:t>
      </w:r>
      <w:r w:rsidR="00261A3C" w:rsidRPr="00924C58">
        <w:rPr>
          <w:color w:val="auto"/>
          <w:sz w:val="22"/>
          <w:szCs w:val="22"/>
        </w:rPr>
        <w:t>, including students who are not yet enrolled in the course or incorrect student ID numbers. It will offer you the chance to correct the errors.</w:t>
      </w:r>
      <w:r w:rsidRPr="00924C58">
        <w:rPr>
          <w:color w:val="auto"/>
          <w:sz w:val="22"/>
          <w:szCs w:val="22"/>
        </w:rPr>
        <w:t xml:space="preserve"> Press the “End” button on the</w:t>
      </w:r>
      <w:r w:rsidR="005D2636" w:rsidRPr="00924C58">
        <w:rPr>
          <w:color w:val="auto"/>
          <w:sz w:val="22"/>
          <w:szCs w:val="22"/>
        </w:rPr>
        <w:t xml:space="preserve"> screen to complete the process</w:t>
      </w:r>
    </w:p>
    <w:p w14:paraId="3B7D7404" w14:textId="77777777" w:rsidR="00822E08" w:rsidRPr="00924C58" w:rsidRDefault="00822E08" w:rsidP="003813A5">
      <w:pPr>
        <w:pStyle w:val="ListParagraph"/>
        <w:numPr>
          <w:ilvl w:val="1"/>
          <w:numId w:val="2"/>
        </w:numPr>
        <w:rPr>
          <w:color w:val="auto"/>
          <w:sz w:val="22"/>
          <w:szCs w:val="22"/>
        </w:rPr>
      </w:pPr>
      <w:r w:rsidRPr="00924C58">
        <w:rPr>
          <w:color w:val="auto"/>
          <w:sz w:val="22"/>
          <w:szCs w:val="22"/>
        </w:rPr>
        <w:lastRenderedPageBreak/>
        <w:t xml:space="preserve">For </w:t>
      </w:r>
      <w:r w:rsidR="00006E4D">
        <w:rPr>
          <w:color w:val="auto"/>
          <w:sz w:val="22"/>
          <w:szCs w:val="22"/>
        </w:rPr>
        <w:t>multiple batches,</w:t>
      </w:r>
      <w:r w:rsidRPr="00924C58">
        <w:rPr>
          <w:color w:val="auto"/>
          <w:sz w:val="22"/>
          <w:szCs w:val="22"/>
        </w:rPr>
        <w:t xml:space="preserve"> load another stack</w:t>
      </w:r>
      <w:r w:rsidR="00006E4D">
        <w:rPr>
          <w:color w:val="auto"/>
          <w:sz w:val="22"/>
          <w:szCs w:val="22"/>
        </w:rPr>
        <w:t xml:space="preserve"> of forms after the previous has completed scanning</w:t>
      </w:r>
      <w:r w:rsidRPr="00924C58">
        <w:rPr>
          <w:color w:val="auto"/>
          <w:sz w:val="22"/>
          <w:szCs w:val="22"/>
        </w:rPr>
        <w:t xml:space="preserve">; then press </w:t>
      </w:r>
      <w:r w:rsidR="009D2FA6">
        <w:rPr>
          <w:color w:val="auto"/>
          <w:sz w:val="22"/>
          <w:szCs w:val="22"/>
        </w:rPr>
        <w:t>“START” on the Scantron machine</w:t>
      </w:r>
    </w:p>
    <w:p w14:paraId="56D89FFC" w14:textId="77777777" w:rsidR="00822E08" w:rsidRPr="00924C58" w:rsidRDefault="00822E08" w:rsidP="003813A5">
      <w:pPr>
        <w:pStyle w:val="ListParagraph"/>
        <w:numPr>
          <w:ilvl w:val="1"/>
          <w:numId w:val="2"/>
        </w:numPr>
        <w:rPr>
          <w:color w:val="auto"/>
          <w:sz w:val="22"/>
          <w:szCs w:val="22"/>
        </w:rPr>
      </w:pPr>
      <w:r w:rsidRPr="00924C58">
        <w:rPr>
          <w:color w:val="auto"/>
          <w:sz w:val="22"/>
          <w:szCs w:val="22"/>
        </w:rPr>
        <w:t>Once all forms have been scan</w:t>
      </w:r>
      <w:r w:rsidR="009D2FA6">
        <w:rPr>
          <w:color w:val="auto"/>
          <w:sz w:val="22"/>
          <w:szCs w:val="22"/>
        </w:rPr>
        <w:t>ned, select “END” on the screen</w:t>
      </w:r>
    </w:p>
    <w:p w14:paraId="4F7E5AEA" w14:textId="77777777" w:rsidR="00734772" w:rsidRPr="0021638A" w:rsidRDefault="00C3103F" w:rsidP="003813A5">
      <w:pPr>
        <w:pStyle w:val="ListParagraph"/>
        <w:numPr>
          <w:ilvl w:val="1"/>
          <w:numId w:val="2"/>
        </w:numPr>
        <w:rPr>
          <w:color w:val="auto"/>
          <w:sz w:val="22"/>
          <w:szCs w:val="22"/>
        </w:rPr>
      </w:pPr>
      <w:r w:rsidRPr="00924C58">
        <w:rPr>
          <w:color w:val="auto"/>
          <w:sz w:val="22"/>
          <w:szCs w:val="22"/>
        </w:rPr>
        <w:t xml:space="preserve">Select the “Roster” tab </w:t>
      </w:r>
      <w:r w:rsidR="005D2636" w:rsidRPr="00924C58">
        <w:rPr>
          <w:color w:val="auto"/>
          <w:sz w:val="22"/>
          <w:szCs w:val="22"/>
        </w:rPr>
        <w:t>to view the results</w:t>
      </w:r>
    </w:p>
    <w:p w14:paraId="3D72B114" w14:textId="77777777" w:rsidR="00C3103F" w:rsidRPr="00924C58" w:rsidRDefault="00C3103F" w:rsidP="003813A5">
      <w:pPr>
        <w:pStyle w:val="ListParagraph"/>
        <w:numPr>
          <w:ilvl w:val="0"/>
          <w:numId w:val="2"/>
        </w:numPr>
        <w:rPr>
          <w:color w:val="auto"/>
          <w:sz w:val="22"/>
          <w:szCs w:val="22"/>
        </w:rPr>
      </w:pPr>
      <w:r w:rsidRPr="00924C58">
        <w:rPr>
          <w:b/>
          <w:color w:val="auto"/>
          <w:sz w:val="22"/>
          <w:szCs w:val="22"/>
          <w:u w:val="single"/>
        </w:rPr>
        <w:t>Printing Results</w:t>
      </w:r>
    </w:p>
    <w:p w14:paraId="74001F95" w14:textId="77777777" w:rsidR="00181EF4" w:rsidRPr="00924C58" w:rsidRDefault="00181EF4" w:rsidP="003813A5">
      <w:pPr>
        <w:pStyle w:val="ListParagraph"/>
        <w:numPr>
          <w:ilvl w:val="1"/>
          <w:numId w:val="2"/>
        </w:numPr>
        <w:rPr>
          <w:color w:val="auto"/>
          <w:sz w:val="22"/>
          <w:szCs w:val="22"/>
        </w:rPr>
      </w:pPr>
      <w:r w:rsidRPr="00924C58">
        <w:rPr>
          <w:color w:val="auto"/>
          <w:sz w:val="22"/>
          <w:szCs w:val="22"/>
        </w:rPr>
        <w:t>S</w:t>
      </w:r>
      <w:r w:rsidR="00C3103F" w:rsidRPr="00924C58">
        <w:rPr>
          <w:color w:val="auto"/>
          <w:sz w:val="22"/>
          <w:szCs w:val="22"/>
        </w:rPr>
        <w:t>ele</w:t>
      </w:r>
      <w:r w:rsidRPr="00924C58">
        <w:rPr>
          <w:color w:val="auto"/>
          <w:sz w:val="22"/>
          <w:szCs w:val="22"/>
        </w:rPr>
        <w:t>ct the “Reports” pull-down men</w:t>
      </w:r>
      <w:r w:rsidR="005D2636" w:rsidRPr="00924C58">
        <w:rPr>
          <w:color w:val="auto"/>
          <w:sz w:val="22"/>
          <w:szCs w:val="22"/>
        </w:rPr>
        <w:t>u</w:t>
      </w:r>
      <w:r w:rsidR="005D2636" w:rsidRPr="00924C58">
        <w:rPr>
          <w:color w:val="auto"/>
          <w:sz w:val="22"/>
          <w:szCs w:val="22"/>
        </w:rPr>
        <w:br/>
      </w:r>
    </w:p>
    <w:p w14:paraId="43C896BB" w14:textId="77777777" w:rsidR="00B872C0" w:rsidRPr="00924C58" w:rsidRDefault="00B872C0" w:rsidP="00924C58">
      <w:pPr>
        <w:jc w:val="center"/>
        <w:rPr>
          <w:color w:val="auto"/>
          <w:sz w:val="22"/>
          <w:szCs w:val="22"/>
        </w:rPr>
      </w:pPr>
      <w:r w:rsidRPr="00924C58">
        <w:rPr>
          <w:noProof/>
          <w:color w:val="auto"/>
          <w:sz w:val="22"/>
          <w:szCs w:val="22"/>
          <w:lang w:bidi="ar-SA"/>
        </w:rPr>
        <w:drawing>
          <wp:inline distT="0" distB="0" distL="0" distR="0" wp14:anchorId="503D40B6" wp14:editId="58E87323">
            <wp:extent cx="4921858" cy="2814762"/>
            <wp:effectExtent l="0" t="0" r="0" b="508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srcRect t="3102" b="5395"/>
                    <a:stretch/>
                  </pic:blipFill>
                  <pic:spPr bwMode="auto">
                    <a:xfrm>
                      <a:off x="0" y="0"/>
                      <a:ext cx="4930524" cy="2819718"/>
                    </a:xfrm>
                    <a:prstGeom prst="rect">
                      <a:avLst/>
                    </a:prstGeom>
                    <a:noFill/>
                    <a:ln>
                      <a:noFill/>
                    </a:ln>
                    <a:extLst>
                      <a:ext uri="{53640926-AAD7-44D8-BBD7-CCE9431645EC}">
                        <a14:shadowObscured xmlns:a14="http://schemas.microsoft.com/office/drawing/2010/main"/>
                      </a:ext>
                    </a:extLst>
                  </pic:spPr>
                </pic:pic>
              </a:graphicData>
            </a:graphic>
          </wp:inline>
        </w:drawing>
      </w:r>
    </w:p>
    <w:p w14:paraId="014B6AAA" w14:textId="77777777" w:rsidR="00181EF4" w:rsidRPr="00924C58" w:rsidRDefault="00181EF4" w:rsidP="003813A5">
      <w:pPr>
        <w:rPr>
          <w:color w:val="auto"/>
          <w:sz w:val="22"/>
          <w:szCs w:val="22"/>
        </w:rPr>
      </w:pPr>
    </w:p>
    <w:p w14:paraId="4547B05C" w14:textId="77777777" w:rsidR="003813A5" w:rsidRPr="00781B41" w:rsidRDefault="00C3103F" w:rsidP="003813A5">
      <w:pPr>
        <w:pStyle w:val="ListParagraph"/>
        <w:numPr>
          <w:ilvl w:val="1"/>
          <w:numId w:val="2"/>
        </w:numPr>
        <w:rPr>
          <w:color w:val="auto"/>
          <w:sz w:val="22"/>
          <w:szCs w:val="22"/>
        </w:rPr>
      </w:pPr>
      <w:r w:rsidRPr="00924C58">
        <w:rPr>
          <w:color w:val="auto"/>
          <w:sz w:val="22"/>
          <w:szCs w:val="22"/>
        </w:rPr>
        <w:t>Select the report</w:t>
      </w:r>
      <w:r w:rsidR="005D2636" w:rsidRPr="00924C58">
        <w:rPr>
          <w:color w:val="auto"/>
          <w:sz w:val="22"/>
          <w:szCs w:val="22"/>
        </w:rPr>
        <w:t>(</w:t>
      </w:r>
      <w:r w:rsidRPr="00924C58">
        <w:rPr>
          <w:color w:val="auto"/>
          <w:sz w:val="22"/>
          <w:szCs w:val="22"/>
        </w:rPr>
        <w:t>s</w:t>
      </w:r>
      <w:r w:rsidR="005D2636" w:rsidRPr="00924C58">
        <w:rPr>
          <w:color w:val="auto"/>
          <w:sz w:val="22"/>
          <w:szCs w:val="22"/>
        </w:rPr>
        <w:t>)</w:t>
      </w:r>
      <w:r w:rsidRPr="00924C58">
        <w:rPr>
          <w:color w:val="auto"/>
          <w:sz w:val="22"/>
          <w:szCs w:val="22"/>
        </w:rPr>
        <w:t xml:space="preserve"> you want to print or preview (See documents in SSM 200 for samples of reports)</w:t>
      </w:r>
    </w:p>
    <w:p w14:paraId="6A458087" w14:textId="77777777" w:rsidR="00822E08" w:rsidRPr="00924C58" w:rsidRDefault="00822E08" w:rsidP="003813A5">
      <w:pPr>
        <w:pStyle w:val="ListParagraph"/>
        <w:ind w:left="1440"/>
        <w:rPr>
          <w:color w:val="auto"/>
          <w:sz w:val="22"/>
          <w:szCs w:val="22"/>
        </w:rPr>
      </w:pPr>
    </w:p>
    <w:p w14:paraId="0760AED0" w14:textId="77777777" w:rsidR="00B16EC2" w:rsidRPr="00924C58" w:rsidRDefault="00B16EC2" w:rsidP="003813A5">
      <w:pPr>
        <w:pStyle w:val="ListParagraph"/>
        <w:numPr>
          <w:ilvl w:val="0"/>
          <w:numId w:val="2"/>
        </w:numPr>
        <w:rPr>
          <w:color w:val="auto"/>
          <w:sz w:val="22"/>
          <w:szCs w:val="22"/>
        </w:rPr>
      </w:pPr>
      <w:r w:rsidRPr="00924C58">
        <w:rPr>
          <w:b/>
          <w:color w:val="auto"/>
          <w:sz w:val="22"/>
          <w:szCs w:val="22"/>
          <w:u w:val="single"/>
        </w:rPr>
        <w:t>Exporting Test Results</w:t>
      </w:r>
    </w:p>
    <w:p w14:paraId="231F0707" w14:textId="77777777" w:rsidR="00BF1CEB" w:rsidRPr="00924C58" w:rsidRDefault="00BF1CEB" w:rsidP="003813A5">
      <w:pPr>
        <w:pStyle w:val="ListParagraph"/>
        <w:numPr>
          <w:ilvl w:val="1"/>
          <w:numId w:val="2"/>
        </w:numPr>
        <w:rPr>
          <w:color w:val="auto"/>
          <w:sz w:val="22"/>
          <w:szCs w:val="22"/>
        </w:rPr>
      </w:pPr>
      <w:r w:rsidRPr="00924C58">
        <w:rPr>
          <w:color w:val="auto"/>
          <w:sz w:val="22"/>
          <w:szCs w:val="22"/>
        </w:rPr>
        <w:t>Select the “Options” pull-down menu</w:t>
      </w:r>
    </w:p>
    <w:p w14:paraId="785D6A7C" w14:textId="77777777" w:rsidR="00B16EC2" w:rsidRPr="00924C58" w:rsidRDefault="00B16EC2" w:rsidP="003813A5">
      <w:pPr>
        <w:pStyle w:val="ListParagraph"/>
        <w:numPr>
          <w:ilvl w:val="1"/>
          <w:numId w:val="2"/>
        </w:numPr>
        <w:rPr>
          <w:color w:val="auto"/>
          <w:sz w:val="22"/>
          <w:szCs w:val="22"/>
        </w:rPr>
      </w:pPr>
      <w:r w:rsidRPr="00924C58">
        <w:rPr>
          <w:color w:val="auto"/>
          <w:sz w:val="22"/>
          <w:szCs w:val="22"/>
        </w:rPr>
        <w:t>Select “Export Wizard”</w:t>
      </w:r>
      <w:r w:rsidR="00BF1CEB" w:rsidRPr="00924C58">
        <w:rPr>
          <w:color w:val="auto"/>
          <w:sz w:val="22"/>
          <w:szCs w:val="22"/>
        </w:rPr>
        <w:br/>
      </w:r>
    </w:p>
    <w:p w14:paraId="32CB1A2C" w14:textId="77777777" w:rsidR="00B872C0" w:rsidRDefault="00B872C0" w:rsidP="00924C58">
      <w:pPr>
        <w:jc w:val="center"/>
        <w:rPr>
          <w:color w:val="auto"/>
          <w:sz w:val="22"/>
          <w:szCs w:val="22"/>
        </w:rPr>
      </w:pPr>
      <w:r w:rsidRPr="00924C58">
        <w:rPr>
          <w:noProof/>
          <w:color w:val="auto"/>
          <w:sz w:val="22"/>
          <w:szCs w:val="22"/>
          <w:lang w:bidi="ar-SA"/>
        </w:rPr>
        <w:drawing>
          <wp:inline distT="0" distB="0" distL="0" distR="0" wp14:anchorId="6895EA91" wp14:editId="5A54A93F">
            <wp:extent cx="5367130" cy="3069204"/>
            <wp:effectExtent l="0" t="0" r="508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srcRect t="3082" b="5422"/>
                    <a:stretch/>
                  </pic:blipFill>
                  <pic:spPr bwMode="auto">
                    <a:xfrm>
                      <a:off x="0" y="0"/>
                      <a:ext cx="5361043" cy="3065723"/>
                    </a:xfrm>
                    <a:prstGeom prst="rect">
                      <a:avLst/>
                    </a:prstGeom>
                    <a:noFill/>
                    <a:ln>
                      <a:noFill/>
                    </a:ln>
                    <a:extLst>
                      <a:ext uri="{53640926-AAD7-44D8-BBD7-CCE9431645EC}">
                        <a14:shadowObscured xmlns:a14="http://schemas.microsoft.com/office/drawing/2010/main"/>
                      </a:ext>
                    </a:extLst>
                  </pic:spPr>
                </pic:pic>
              </a:graphicData>
            </a:graphic>
          </wp:inline>
        </w:drawing>
      </w:r>
    </w:p>
    <w:p w14:paraId="34B7DF07" w14:textId="77777777" w:rsidR="00986583" w:rsidRDefault="00986583" w:rsidP="00924C58">
      <w:pPr>
        <w:jc w:val="center"/>
        <w:rPr>
          <w:color w:val="auto"/>
          <w:sz w:val="22"/>
          <w:szCs w:val="22"/>
        </w:rPr>
      </w:pPr>
    </w:p>
    <w:p w14:paraId="0CF3EF9B" w14:textId="77777777" w:rsidR="00986583" w:rsidRDefault="00986583" w:rsidP="00924C58">
      <w:pPr>
        <w:jc w:val="center"/>
        <w:rPr>
          <w:color w:val="auto"/>
          <w:sz w:val="22"/>
          <w:szCs w:val="22"/>
        </w:rPr>
      </w:pPr>
    </w:p>
    <w:p w14:paraId="053BBB8B" w14:textId="77777777" w:rsidR="00986583" w:rsidRDefault="00986583" w:rsidP="00924C58">
      <w:pPr>
        <w:jc w:val="center"/>
        <w:rPr>
          <w:color w:val="auto"/>
          <w:sz w:val="22"/>
          <w:szCs w:val="22"/>
        </w:rPr>
      </w:pPr>
    </w:p>
    <w:p w14:paraId="5F9679BE" w14:textId="77777777" w:rsidR="00986583" w:rsidRDefault="00986583" w:rsidP="00924C58">
      <w:pPr>
        <w:jc w:val="center"/>
        <w:rPr>
          <w:color w:val="auto"/>
          <w:sz w:val="22"/>
          <w:szCs w:val="22"/>
        </w:rPr>
      </w:pPr>
    </w:p>
    <w:p w14:paraId="2AC95B58" w14:textId="77777777" w:rsidR="00986583" w:rsidRDefault="00986583" w:rsidP="00924C58">
      <w:pPr>
        <w:jc w:val="center"/>
        <w:rPr>
          <w:color w:val="auto"/>
          <w:sz w:val="22"/>
          <w:szCs w:val="22"/>
        </w:rPr>
      </w:pPr>
    </w:p>
    <w:p w14:paraId="09C21956" w14:textId="77777777" w:rsidR="00986583" w:rsidRDefault="00986583" w:rsidP="00924C58">
      <w:pPr>
        <w:jc w:val="center"/>
        <w:rPr>
          <w:color w:val="auto"/>
          <w:sz w:val="22"/>
          <w:szCs w:val="22"/>
        </w:rPr>
      </w:pPr>
    </w:p>
    <w:p w14:paraId="7652ADF6" w14:textId="77777777" w:rsidR="00986583" w:rsidRPr="00924C58" w:rsidRDefault="00986583" w:rsidP="00924C58">
      <w:pPr>
        <w:jc w:val="center"/>
        <w:rPr>
          <w:color w:val="auto"/>
          <w:sz w:val="22"/>
          <w:szCs w:val="22"/>
        </w:rPr>
      </w:pPr>
    </w:p>
    <w:p w14:paraId="5CE8BFA2" w14:textId="77777777" w:rsidR="00B872C0" w:rsidRPr="00924C58" w:rsidRDefault="00B872C0" w:rsidP="003813A5">
      <w:pPr>
        <w:pStyle w:val="ListParagraph"/>
        <w:ind w:left="1440"/>
        <w:rPr>
          <w:color w:val="auto"/>
          <w:sz w:val="22"/>
          <w:szCs w:val="22"/>
        </w:rPr>
      </w:pPr>
    </w:p>
    <w:p w14:paraId="680CA10F" w14:textId="77777777" w:rsidR="00742825" w:rsidRPr="00924C58" w:rsidRDefault="00742825" w:rsidP="003813A5">
      <w:pPr>
        <w:pStyle w:val="ListParagraph"/>
        <w:numPr>
          <w:ilvl w:val="1"/>
          <w:numId w:val="2"/>
        </w:numPr>
        <w:rPr>
          <w:color w:val="auto"/>
          <w:sz w:val="22"/>
          <w:szCs w:val="22"/>
        </w:rPr>
      </w:pPr>
      <w:r w:rsidRPr="00924C58">
        <w:rPr>
          <w:color w:val="auto"/>
          <w:sz w:val="22"/>
          <w:szCs w:val="22"/>
        </w:rPr>
        <w:t>Select the “Delimited with COMMA (CSV)" for the File Type, then  select “Export” to save as a CSV to your flash drive</w:t>
      </w:r>
    </w:p>
    <w:p w14:paraId="478BBC47" w14:textId="77777777" w:rsidR="00B16EC2" w:rsidRPr="00924C58" w:rsidRDefault="00B16EC2" w:rsidP="003813A5">
      <w:pPr>
        <w:pStyle w:val="ListParagraph"/>
        <w:numPr>
          <w:ilvl w:val="1"/>
          <w:numId w:val="2"/>
        </w:numPr>
        <w:rPr>
          <w:color w:val="auto"/>
          <w:sz w:val="22"/>
          <w:szCs w:val="22"/>
        </w:rPr>
      </w:pPr>
      <w:r w:rsidRPr="00924C58">
        <w:rPr>
          <w:color w:val="auto"/>
          <w:sz w:val="22"/>
          <w:szCs w:val="22"/>
        </w:rPr>
        <w:t>Select the info</w:t>
      </w:r>
      <w:r w:rsidR="00742825" w:rsidRPr="00924C58">
        <w:rPr>
          <w:color w:val="auto"/>
          <w:sz w:val="22"/>
          <w:szCs w:val="22"/>
        </w:rPr>
        <w:t>rmation</w:t>
      </w:r>
      <w:r w:rsidRPr="00924C58">
        <w:rPr>
          <w:color w:val="auto"/>
          <w:sz w:val="22"/>
          <w:szCs w:val="22"/>
        </w:rPr>
        <w:t xml:space="preserve"> you want exported (recommended: last/first name, student id, score)</w:t>
      </w:r>
      <w:r w:rsidR="00742825" w:rsidRPr="00924C58">
        <w:rPr>
          <w:color w:val="auto"/>
          <w:sz w:val="22"/>
          <w:szCs w:val="22"/>
        </w:rPr>
        <w:t>. Hold Ctrl Button down on the keyboard to make multiple selections</w:t>
      </w:r>
    </w:p>
    <w:p w14:paraId="56C2C4FC" w14:textId="77777777" w:rsidR="00742825" w:rsidRPr="00924C58" w:rsidRDefault="00742825" w:rsidP="003813A5">
      <w:pPr>
        <w:pStyle w:val="ListParagraph"/>
        <w:numPr>
          <w:ilvl w:val="1"/>
          <w:numId w:val="2"/>
        </w:numPr>
        <w:rPr>
          <w:color w:val="auto"/>
          <w:sz w:val="22"/>
          <w:szCs w:val="22"/>
        </w:rPr>
      </w:pPr>
      <w:r w:rsidRPr="00924C58">
        <w:rPr>
          <w:color w:val="auto"/>
          <w:sz w:val="22"/>
          <w:szCs w:val="22"/>
        </w:rPr>
        <w:t xml:space="preserve">Again, please </w:t>
      </w:r>
      <w:r w:rsidR="0021638A" w:rsidRPr="00924C58">
        <w:rPr>
          <w:color w:val="auto"/>
          <w:sz w:val="22"/>
          <w:szCs w:val="22"/>
        </w:rPr>
        <w:t>note that</w:t>
      </w:r>
      <w:r w:rsidRPr="00924C58">
        <w:rPr>
          <w:color w:val="auto"/>
          <w:sz w:val="22"/>
          <w:szCs w:val="22"/>
        </w:rPr>
        <w:t xml:space="preserve"> it is recommended that you back up your course information regularly and store it on a flash drive, as we will periodically</w:t>
      </w:r>
      <w:r w:rsidR="009D2FA6">
        <w:rPr>
          <w:color w:val="auto"/>
          <w:sz w:val="22"/>
          <w:szCs w:val="22"/>
        </w:rPr>
        <w:t xml:space="preserve"> clear the desktop of all files</w:t>
      </w:r>
    </w:p>
    <w:p w14:paraId="090BE58C" w14:textId="77777777" w:rsidR="00181EF4" w:rsidRPr="00924C58" w:rsidRDefault="00181EF4" w:rsidP="003813A5">
      <w:pPr>
        <w:rPr>
          <w:color w:val="auto"/>
          <w:sz w:val="22"/>
          <w:szCs w:val="22"/>
        </w:rPr>
      </w:pPr>
    </w:p>
    <w:p w14:paraId="2871D1DA" w14:textId="77777777" w:rsidR="00B872C0" w:rsidRDefault="00B872C0" w:rsidP="00924C58">
      <w:pPr>
        <w:jc w:val="center"/>
        <w:rPr>
          <w:color w:val="auto"/>
          <w:sz w:val="22"/>
          <w:szCs w:val="22"/>
        </w:rPr>
      </w:pPr>
      <w:r w:rsidRPr="00924C58">
        <w:rPr>
          <w:noProof/>
          <w:color w:val="auto"/>
          <w:sz w:val="22"/>
          <w:szCs w:val="22"/>
          <w:lang w:bidi="ar-SA"/>
        </w:rPr>
        <w:drawing>
          <wp:inline distT="0" distB="0" distL="0" distR="0" wp14:anchorId="7CEDB74A" wp14:editId="469D972E">
            <wp:extent cx="5486400" cy="3097033"/>
            <wp:effectExtent l="0" t="0" r="0" b="8255"/>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2" cstate="print"/>
                    <a:srcRect t="3015" b="6666"/>
                    <a:stretch/>
                  </pic:blipFill>
                  <pic:spPr bwMode="auto">
                    <a:xfrm>
                      <a:off x="0" y="0"/>
                      <a:ext cx="5482885" cy="3095049"/>
                    </a:xfrm>
                    <a:prstGeom prst="rect">
                      <a:avLst/>
                    </a:prstGeom>
                    <a:noFill/>
                    <a:ln>
                      <a:noFill/>
                    </a:ln>
                    <a:extLst>
                      <a:ext uri="{53640926-AAD7-44D8-BBD7-CCE9431645EC}">
                        <a14:shadowObscured xmlns:a14="http://schemas.microsoft.com/office/drawing/2010/main"/>
                      </a:ext>
                    </a:extLst>
                  </pic:spPr>
                </pic:pic>
              </a:graphicData>
            </a:graphic>
          </wp:inline>
        </w:drawing>
      </w:r>
    </w:p>
    <w:p w14:paraId="318C4F32" w14:textId="77777777" w:rsidR="009D2FA6" w:rsidRDefault="009D2FA6" w:rsidP="009D2FA6">
      <w:pPr>
        <w:rPr>
          <w:color w:val="auto"/>
          <w:sz w:val="22"/>
          <w:szCs w:val="22"/>
        </w:rPr>
      </w:pPr>
    </w:p>
    <w:p w14:paraId="6EC6F113" w14:textId="77777777" w:rsidR="009D2FA6" w:rsidRPr="00924C58" w:rsidRDefault="009D2FA6" w:rsidP="009D2FA6">
      <w:pPr>
        <w:jc w:val="center"/>
        <w:rPr>
          <w:color w:val="auto"/>
          <w:sz w:val="22"/>
          <w:szCs w:val="22"/>
        </w:rPr>
      </w:pPr>
      <w:r>
        <w:rPr>
          <w:color w:val="auto"/>
          <w:sz w:val="22"/>
          <w:szCs w:val="22"/>
        </w:rPr>
        <w:t>**</w:t>
      </w:r>
      <w:r w:rsidR="00B10FB5">
        <w:rPr>
          <w:color w:val="auto"/>
          <w:sz w:val="22"/>
          <w:szCs w:val="22"/>
        </w:rPr>
        <w:t>Please</w:t>
      </w:r>
      <w:r>
        <w:rPr>
          <w:color w:val="auto"/>
          <w:sz w:val="22"/>
          <w:szCs w:val="22"/>
        </w:rPr>
        <w:t xml:space="preserve"> </w:t>
      </w:r>
      <w:r w:rsidR="00B10FB5">
        <w:rPr>
          <w:color w:val="auto"/>
          <w:sz w:val="22"/>
          <w:szCs w:val="22"/>
        </w:rPr>
        <w:t>save documents on</w:t>
      </w:r>
      <w:r>
        <w:rPr>
          <w:color w:val="auto"/>
          <w:sz w:val="22"/>
          <w:szCs w:val="22"/>
        </w:rPr>
        <w:t xml:space="preserve"> a flash drive, or send them to yourself in an email</w:t>
      </w:r>
      <w:r w:rsidR="00006E4D">
        <w:rPr>
          <w:color w:val="auto"/>
          <w:sz w:val="22"/>
          <w:szCs w:val="22"/>
        </w:rPr>
        <w:t>,</w:t>
      </w:r>
      <w:r>
        <w:rPr>
          <w:color w:val="auto"/>
          <w:sz w:val="22"/>
          <w:szCs w:val="22"/>
        </w:rPr>
        <w:t xml:space="preserve"> as documents on the desktop will be deleted periodically</w:t>
      </w:r>
      <w:r w:rsidR="00B10FB5">
        <w:rPr>
          <w:color w:val="auto"/>
          <w:sz w:val="22"/>
          <w:szCs w:val="22"/>
        </w:rPr>
        <w:t>.</w:t>
      </w:r>
    </w:p>
    <w:sectPr w:rsidR="009D2FA6" w:rsidRPr="00924C58" w:rsidSect="00924C58">
      <w:pgSz w:w="12240" w:h="15840"/>
      <w:pgMar w:top="576" w:right="1008" w:bottom="576"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348A3"/>
    <w:multiLevelType w:val="hybridMultilevel"/>
    <w:tmpl w:val="9D740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71573"/>
    <w:multiLevelType w:val="hybridMultilevel"/>
    <w:tmpl w:val="7A520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sey Delfino">
    <w15:presenceInfo w15:providerId="AD" w15:userId="S-1-5-21-1960408961-1844237615-1801674531-1354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5FD8"/>
    <w:rsid w:val="00006E4D"/>
    <w:rsid w:val="00032CFC"/>
    <w:rsid w:val="0006121D"/>
    <w:rsid w:val="000A5FD8"/>
    <w:rsid w:val="000B78C6"/>
    <w:rsid w:val="00107A4D"/>
    <w:rsid w:val="00160934"/>
    <w:rsid w:val="001703AE"/>
    <w:rsid w:val="001747EA"/>
    <w:rsid w:val="00181EF4"/>
    <w:rsid w:val="00182BDF"/>
    <w:rsid w:val="001B29A9"/>
    <w:rsid w:val="001D53D0"/>
    <w:rsid w:val="0021638A"/>
    <w:rsid w:val="00261A3C"/>
    <w:rsid w:val="002C1C93"/>
    <w:rsid w:val="002E135D"/>
    <w:rsid w:val="00327253"/>
    <w:rsid w:val="003813A5"/>
    <w:rsid w:val="00390ADF"/>
    <w:rsid w:val="00390F35"/>
    <w:rsid w:val="003931CE"/>
    <w:rsid w:val="003974D8"/>
    <w:rsid w:val="003A6816"/>
    <w:rsid w:val="003D33D6"/>
    <w:rsid w:val="003E33EF"/>
    <w:rsid w:val="00426E03"/>
    <w:rsid w:val="004604F1"/>
    <w:rsid w:val="00496D3D"/>
    <w:rsid w:val="004A25E3"/>
    <w:rsid w:val="004F72B7"/>
    <w:rsid w:val="0051393B"/>
    <w:rsid w:val="00523392"/>
    <w:rsid w:val="005767F7"/>
    <w:rsid w:val="0058337B"/>
    <w:rsid w:val="00594D8A"/>
    <w:rsid w:val="005B3F9C"/>
    <w:rsid w:val="005D2636"/>
    <w:rsid w:val="005F3F56"/>
    <w:rsid w:val="006074A2"/>
    <w:rsid w:val="00633868"/>
    <w:rsid w:val="006A004E"/>
    <w:rsid w:val="007025E0"/>
    <w:rsid w:val="007164F8"/>
    <w:rsid w:val="00716D88"/>
    <w:rsid w:val="00734772"/>
    <w:rsid w:val="00742825"/>
    <w:rsid w:val="00764614"/>
    <w:rsid w:val="00781B41"/>
    <w:rsid w:val="00822E08"/>
    <w:rsid w:val="0084731E"/>
    <w:rsid w:val="00871CDF"/>
    <w:rsid w:val="008B4F52"/>
    <w:rsid w:val="008C5685"/>
    <w:rsid w:val="00924C58"/>
    <w:rsid w:val="00964D90"/>
    <w:rsid w:val="00971FD0"/>
    <w:rsid w:val="00986583"/>
    <w:rsid w:val="009B4FC9"/>
    <w:rsid w:val="009B6114"/>
    <w:rsid w:val="009D2FA6"/>
    <w:rsid w:val="00A61F91"/>
    <w:rsid w:val="00A724F4"/>
    <w:rsid w:val="00AF7AE7"/>
    <w:rsid w:val="00B06F02"/>
    <w:rsid w:val="00B10FB5"/>
    <w:rsid w:val="00B16EC2"/>
    <w:rsid w:val="00B618FD"/>
    <w:rsid w:val="00B83264"/>
    <w:rsid w:val="00B872C0"/>
    <w:rsid w:val="00B8770A"/>
    <w:rsid w:val="00BF1CEB"/>
    <w:rsid w:val="00C3103F"/>
    <w:rsid w:val="00C4527E"/>
    <w:rsid w:val="00C50240"/>
    <w:rsid w:val="00C9407D"/>
    <w:rsid w:val="00C97B91"/>
    <w:rsid w:val="00CE040A"/>
    <w:rsid w:val="00D338FC"/>
    <w:rsid w:val="00D3532E"/>
    <w:rsid w:val="00DD2EE6"/>
    <w:rsid w:val="00E41927"/>
    <w:rsid w:val="00ED7652"/>
    <w:rsid w:val="00F32095"/>
    <w:rsid w:val="00FB1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2F862"/>
  <w15:docId w15:val="{2683EA2C-A832-4747-A4A4-3C4EB76E3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en-US"/>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ADF"/>
    <w:rPr>
      <w:color w:val="5A5A5A" w:themeColor="text1" w:themeTint="A5"/>
    </w:rPr>
  </w:style>
  <w:style w:type="paragraph" w:styleId="Heading1">
    <w:name w:val="heading 1"/>
    <w:basedOn w:val="Normal"/>
    <w:next w:val="Normal"/>
    <w:link w:val="Heading1Char"/>
    <w:uiPriority w:val="9"/>
    <w:qFormat/>
    <w:rsid w:val="00390ADF"/>
    <w:pPr>
      <w:spacing w:before="400" w:after="60"/>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390ADF"/>
    <w:pPr>
      <w:spacing w:before="120" w:after="60"/>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390ADF"/>
    <w:pPr>
      <w:spacing w:before="120" w:after="60"/>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390ADF"/>
    <w:pPr>
      <w:pBdr>
        <w:bottom w:val="single" w:sz="4" w:space="1" w:color="71A0DC" w:themeColor="text2" w:themeTint="7F"/>
      </w:pBdr>
      <w:spacing w:before="200" w:after="100"/>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390ADF"/>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390ADF"/>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390ADF"/>
    <w:pPr>
      <w:pBdr>
        <w:bottom w:val="dotted" w:sz="8" w:space="1" w:color="938953" w:themeColor="background2" w:themeShade="7F"/>
      </w:pBdr>
      <w:spacing w:before="200" w:after="100"/>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390ADF"/>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390ADF"/>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0ADF"/>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390ADF"/>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390ADF"/>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390ADF"/>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390ADF"/>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390ADF"/>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390ADF"/>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390ADF"/>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390ADF"/>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390ADF"/>
    <w:rPr>
      <w:b/>
      <w:bCs/>
      <w:smallCaps/>
      <w:color w:val="1F497D" w:themeColor="text2"/>
      <w:spacing w:val="10"/>
      <w:sz w:val="18"/>
      <w:szCs w:val="18"/>
    </w:rPr>
  </w:style>
  <w:style w:type="paragraph" w:styleId="Title">
    <w:name w:val="Title"/>
    <w:next w:val="Normal"/>
    <w:link w:val="TitleChar"/>
    <w:uiPriority w:val="10"/>
    <w:qFormat/>
    <w:rsid w:val="00390ADF"/>
    <w:pPr>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390ADF"/>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390ADF"/>
    <w:pPr>
      <w:spacing w:after="60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390ADF"/>
    <w:rPr>
      <w:smallCaps/>
      <w:color w:val="938953" w:themeColor="background2" w:themeShade="7F"/>
      <w:spacing w:val="5"/>
      <w:sz w:val="28"/>
      <w:szCs w:val="28"/>
    </w:rPr>
  </w:style>
  <w:style w:type="character" w:styleId="Strong">
    <w:name w:val="Strong"/>
    <w:uiPriority w:val="22"/>
    <w:qFormat/>
    <w:rsid w:val="00390ADF"/>
    <w:rPr>
      <w:b/>
      <w:bCs/>
      <w:spacing w:val="0"/>
    </w:rPr>
  </w:style>
  <w:style w:type="character" w:styleId="Emphasis">
    <w:name w:val="Emphasis"/>
    <w:uiPriority w:val="20"/>
    <w:qFormat/>
    <w:rsid w:val="00390ADF"/>
    <w:rPr>
      <w:b/>
      <w:bCs/>
      <w:smallCaps/>
      <w:dstrike w:val="0"/>
      <w:color w:val="5A5A5A" w:themeColor="text1" w:themeTint="A5"/>
      <w:spacing w:val="20"/>
      <w:kern w:val="0"/>
      <w:vertAlign w:val="baseline"/>
    </w:rPr>
  </w:style>
  <w:style w:type="paragraph" w:styleId="NoSpacing">
    <w:name w:val="No Spacing"/>
    <w:basedOn w:val="Normal"/>
    <w:uiPriority w:val="1"/>
    <w:qFormat/>
    <w:rsid w:val="00390ADF"/>
  </w:style>
  <w:style w:type="paragraph" w:styleId="ListParagraph">
    <w:name w:val="List Paragraph"/>
    <w:basedOn w:val="Normal"/>
    <w:uiPriority w:val="34"/>
    <w:qFormat/>
    <w:rsid w:val="00390ADF"/>
    <w:pPr>
      <w:ind w:left="720"/>
      <w:contextualSpacing/>
    </w:pPr>
  </w:style>
  <w:style w:type="paragraph" w:styleId="Quote">
    <w:name w:val="Quote"/>
    <w:basedOn w:val="Normal"/>
    <w:next w:val="Normal"/>
    <w:link w:val="QuoteChar"/>
    <w:uiPriority w:val="29"/>
    <w:qFormat/>
    <w:rsid w:val="00390ADF"/>
    <w:rPr>
      <w:i/>
      <w:iCs/>
    </w:rPr>
  </w:style>
  <w:style w:type="character" w:customStyle="1" w:styleId="QuoteChar">
    <w:name w:val="Quote Char"/>
    <w:basedOn w:val="DefaultParagraphFont"/>
    <w:link w:val="Quote"/>
    <w:uiPriority w:val="29"/>
    <w:rsid w:val="00390ADF"/>
    <w:rPr>
      <w:i/>
      <w:iCs/>
      <w:color w:val="5A5A5A" w:themeColor="text1" w:themeTint="A5"/>
      <w:sz w:val="20"/>
      <w:szCs w:val="20"/>
    </w:rPr>
  </w:style>
  <w:style w:type="paragraph" w:styleId="IntenseQuote">
    <w:name w:val="Intense Quote"/>
    <w:basedOn w:val="Normal"/>
    <w:next w:val="Normal"/>
    <w:link w:val="IntenseQuoteChar"/>
    <w:uiPriority w:val="30"/>
    <w:qFormat/>
    <w:rsid w:val="00390ADF"/>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390ADF"/>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390ADF"/>
    <w:rPr>
      <w:smallCaps/>
      <w:dstrike w:val="0"/>
      <w:color w:val="5A5A5A" w:themeColor="text1" w:themeTint="A5"/>
      <w:vertAlign w:val="baseline"/>
    </w:rPr>
  </w:style>
  <w:style w:type="character" w:styleId="IntenseEmphasis">
    <w:name w:val="Intense Emphasis"/>
    <w:uiPriority w:val="21"/>
    <w:qFormat/>
    <w:rsid w:val="00390ADF"/>
    <w:rPr>
      <w:b/>
      <w:bCs/>
      <w:smallCaps/>
      <w:color w:val="4F81BD" w:themeColor="accent1"/>
      <w:spacing w:val="40"/>
    </w:rPr>
  </w:style>
  <w:style w:type="character" w:styleId="SubtleReference">
    <w:name w:val="Subtle Reference"/>
    <w:uiPriority w:val="31"/>
    <w:qFormat/>
    <w:rsid w:val="00390ADF"/>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390ADF"/>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390ADF"/>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390ADF"/>
    <w:pPr>
      <w:outlineLvl w:val="9"/>
    </w:pPr>
  </w:style>
  <w:style w:type="paragraph" w:styleId="BalloonText">
    <w:name w:val="Balloon Text"/>
    <w:basedOn w:val="Normal"/>
    <w:link w:val="BalloonTextChar"/>
    <w:uiPriority w:val="99"/>
    <w:semiHidden/>
    <w:unhideWhenUsed/>
    <w:rsid w:val="00426E03"/>
    <w:rPr>
      <w:rFonts w:ascii="Tahoma" w:hAnsi="Tahoma" w:cs="Tahoma"/>
      <w:sz w:val="16"/>
      <w:szCs w:val="16"/>
    </w:rPr>
  </w:style>
  <w:style w:type="character" w:customStyle="1" w:styleId="BalloonTextChar">
    <w:name w:val="Balloon Text Char"/>
    <w:basedOn w:val="DefaultParagraphFont"/>
    <w:link w:val="BalloonText"/>
    <w:uiPriority w:val="99"/>
    <w:semiHidden/>
    <w:rsid w:val="00426E03"/>
    <w:rPr>
      <w:rFonts w:ascii="Tahoma" w:hAnsi="Tahoma" w:cs="Tahoma"/>
      <w:color w:val="5A5A5A" w:themeColor="text1" w:themeTint="A5"/>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microsoft.com/office/2011/relationships/people" Target="peop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9</Pages>
  <Words>970</Words>
  <Characters>5530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adixon2</dc:creator>
  <cp:lastModifiedBy>Melissa Poe</cp:lastModifiedBy>
  <cp:revision>15</cp:revision>
  <cp:lastPrinted>2015-05-20T20:37:00Z</cp:lastPrinted>
  <dcterms:created xsi:type="dcterms:W3CDTF">2014-06-24T17:58:00Z</dcterms:created>
  <dcterms:modified xsi:type="dcterms:W3CDTF">2019-07-25T19:05:00Z</dcterms:modified>
</cp:coreProperties>
</file>